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F8FF2D" w14:textId="6D5544B6" w:rsidR="007D4657" w:rsidRPr="00176F75" w:rsidRDefault="5492A193" w:rsidP="00070D36">
      <w:pPr>
        <w:suppressLineNumbers/>
        <w:jc w:val="center"/>
        <w:rPr>
          <w:rFonts w:ascii="Arial" w:hAnsi="Arial" w:cs="Arial"/>
          <w:b/>
          <w:bCs/>
          <w:sz w:val="40"/>
          <w:szCs w:val="40"/>
          <w:lang w:val="es-ES"/>
        </w:rPr>
      </w:pPr>
      <w:r w:rsidRPr="1AEC4739">
        <w:rPr>
          <w:rFonts w:ascii="Arial" w:hAnsi="Arial" w:cs="Arial"/>
          <w:b/>
          <w:bCs/>
          <w:sz w:val="40"/>
          <w:szCs w:val="40"/>
          <w:lang w:val="es-ES"/>
        </w:rPr>
        <w:t>UNIVERSIDAD PERUANA UNIÓN</w:t>
      </w:r>
    </w:p>
    <w:p w14:paraId="7C623065" w14:textId="77777777" w:rsidR="007D4657" w:rsidRDefault="007D4657" w:rsidP="00070D36">
      <w:pPr>
        <w:suppressLineNumbers/>
        <w:jc w:val="center"/>
        <w:rPr>
          <w:rFonts w:ascii="Arial" w:hAnsi="Arial" w:cs="Arial"/>
          <w:sz w:val="32"/>
          <w:szCs w:val="32"/>
          <w:lang w:val="es-ES"/>
        </w:rPr>
      </w:pPr>
      <w:r w:rsidRPr="00302138">
        <w:rPr>
          <w:rFonts w:ascii="Arial" w:hAnsi="Arial" w:cs="Arial"/>
          <w:sz w:val="32"/>
          <w:szCs w:val="32"/>
          <w:lang w:val="es-ES"/>
        </w:rPr>
        <w:t xml:space="preserve">FACULTAD DE </w:t>
      </w:r>
      <w:r>
        <w:rPr>
          <w:rFonts w:ascii="Arial" w:hAnsi="Arial" w:cs="Arial"/>
          <w:sz w:val="32"/>
          <w:szCs w:val="32"/>
          <w:lang w:val="es-ES"/>
        </w:rPr>
        <w:t>[NOMBRE DE FACULTAD]</w:t>
      </w:r>
    </w:p>
    <w:p w14:paraId="5DE784BB" w14:textId="2D2F9DDF" w:rsidR="007D4657" w:rsidRDefault="054F5B87" w:rsidP="00070D36">
      <w:pPr>
        <w:suppressLineNumbers/>
        <w:jc w:val="center"/>
        <w:rPr>
          <w:rFonts w:ascii="Arial" w:hAnsi="Arial" w:cs="Arial"/>
          <w:sz w:val="32"/>
          <w:szCs w:val="32"/>
          <w:lang w:val="es-ES"/>
        </w:rPr>
      </w:pPr>
      <w:r w:rsidRPr="25C08FC6">
        <w:rPr>
          <w:rFonts w:ascii="Arial" w:hAnsi="Arial" w:cs="Arial"/>
          <w:sz w:val="32"/>
          <w:szCs w:val="32"/>
          <w:lang w:val="es-ES"/>
        </w:rPr>
        <w:t>Escuela Profesional de [Nombre de la Escuela]</w:t>
      </w:r>
    </w:p>
    <w:p w14:paraId="15DBE575" w14:textId="77777777" w:rsidR="007D4657" w:rsidRDefault="007D4657" w:rsidP="00070D36">
      <w:pPr>
        <w:suppressLineNumbers/>
        <w:jc w:val="center"/>
        <w:rPr>
          <w:rFonts w:ascii="Arial" w:hAnsi="Arial" w:cs="Arial"/>
          <w:sz w:val="32"/>
          <w:szCs w:val="32"/>
          <w:lang w:val="es-ES"/>
        </w:rPr>
      </w:pPr>
      <w:r>
        <w:rPr>
          <w:rFonts w:eastAsiaTheme="majorEastAsia" w:cstheme="majorBidi"/>
          <w:b/>
          <w:bCs/>
          <w:noProof/>
          <w:szCs w:val="28"/>
        </w:rPr>
        <w:drawing>
          <wp:inline distT="0" distB="0" distL="0" distR="0" wp14:anchorId="04458CFF" wp14:editId="7B3EC343">
            <wp:extent cx="4912064" cy="14287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44596" cy="1438213"/>
                    </a:xfrm>
                    <a:prstGeom prst="rect">
                      <a:avLst/>
                    </a:prstGeom>
                    <a:noFill/>
                  </pic:spPr>
                </pic:pic>
              </a:graphicData>
            </a:graphic>
          </wp:inline>
        </w:drawing>
      </w:r>
    </w:p>
    <w:p w14:paraId="2FFE8615" w14:textId="78FCBF9B" w:rsidR="007D4657" w:rsidRPr="003C5FD7" w:rsidRDefault="24511CAF" w:rsidP="24511CAF">
      <w:pPr>
        <w:suppressLineNumbers/>
        <w:jc w:val="center"/>
        <w:rPr>
          <w:rFonts w:ascii="Arial" w:hAnsi="Arial" w:cs="Arial"/>
          <w:b/>
          <w:bCs/>
          <w:sz w:val="18"/>
          <w:szCs w:val="18"/>
          <w:lang w:val="es-ES"/>
        </w:rPr>
      </w:pPr>
      <w:r w:rsidRPr="24511CAF">
        <w:rPr>
          <w:rFonts w:ascii="Arial" w:hAnsi="Arial" w:cs="Arial"/>
          <w:b/>
          <w:bCs/>
          <w:sz w:val="28"/>
          <w:szCs w:val="28"/>
          <w:lang w:val="es-ES"/>
        </w:rPr>
        <w:t xml:space="preserve">Perfil de proyecto de investigación: Título del trabajo de investigación </w:t>
      </w:r>
      <w:r w:rsidRPr="24511CAF">
        <w:rPr>
          <w:rFonts w:ascii="Arial" w:hAnsi="Arial" w:cs="Arial"/>
          <w:b/>
          <w:bCs/>
          <w:sz w:val="18"/>
          <w:szCs w:val="18"/>
          <w:lang w:val="es-ES"/>
        </w:rPr>
        <w:t xml:space="preserve">(Letra Arial 14, </w:t>
      </w:r>
      <w:ins w:id="0" w:author="Usuario invitado" w:date="2024-05-21T19:53:00Z">
        <w:del w:id="1" w:author="Blas Oscar Chipa Chaucca" w:date="2024-05-21T20:23:00Z">
          <w:r w:rsidR="007D4657" w:rsidRPr="24511CAF" w:rsidDel="24511CAF">
            <w:rPr>
              <w:rFonts w:ascii="Arial" w:hAnsi="Arial" w:cs="Arial"/>
              <w:b/>
              <w:bCs/>
              <w:sz w:val="18"/>
              <w:szCs w:val="18"/>
              <w:lang w:val="es-ES"/>
            </w:rPr>
            <w:delText>centrado</w:delText>
          </w:r>
        </w:del>
      </w:ins>
      <w:del w:id="2" w:author="Blas Oscar Chipa Chaucca" w:date="2024-05-21T20:23:00Z">
        <w:r w:rsidR="007D4657" w:rsidRPr="24511CAF" w:rsidDel="24511CAF">
          <w:rPr>
            <w:rFonts w:ascii="Arial" w:hAnsi="Arial" w:cs="Arial"/>
            <w:b/>
            <w:bCs/>
            <w:sz w:val="18"/>
            <w:szCs w:val="18"/>
            <w:lang w:val="es-ES"/>
          </w:rPr>
          <w:delText>c</w:delText>
        </w:r>
      </w:del>
      <w:del w:id="3" w:author="Usuario invitado" w:date="2024-05-21T19:52:00Z">
        <w:r w:rsidR="007D4657" w:rsidRPr="24511CAF" w:rsidDel="24511CAF">
          <w:rPr>
            <w:rFonts w:ascii="Arial" w:hAnsi="Arial" w:cs="Arial"/>
            <w:b/>
            <w:bCs/>
            <w:sz w:val="18"/>
            <w:szCs w:val="18"/>
            <w:lang w:val="es-ES"/>
          </w:rPr>
          <w:delText>entr</w:delText>
        </w:r>
      </w:del>
      <w:del w:id="4" w:author="Blas Oscar Chipa Chaucca" w:date="2024-05-21T20:23:00Z">
        <w:r w:rsidR="007D4657" w:rsidRPr="24511CAF" w:rsidDel="24511CAF">
          <w:rPr>
            <w:rFonts w:ascii="Arial" w:hAnsi="Arial" w:cs="Arial"/>
            <w:b/>
            <w:bCs/>
            <w:sz w:val="18"/>
            <w:szCs w:val="18"/>
            <w:lang w:val="es-ES"/>
          </w:rPr>
          <w:delText>a</w:delText>
        </w:r>
      </w:del>
      <w:del w:id="5" w:author="Usuario invitado" w:date="2024-05-21T19:53:00Z">
        <w:r w:rsidR="007D4657" w:rsidRPr="24511CAF" w:rsidDel="24511CAF">
          <w:rPr>
            <w:rFonts w:ascii="Arial" w:hAnsi="Arial" w:cs="Arial"/>
            <w:b/>
            <w:bCs/>
            <w:sz w:val="18"/>
            <w:szCs w:val="18"/>
            <w:lang w:val="es-ES"/>
          </w:rPr>
          <w:delText>do</w:delText>
        </w:r>
      </w:del>
      <w:r w:rsidRPr="24511CAF">
        <w:rPr>
          <w:rFonts w:ascii="Arial" w:hAnsi="Arial" w:cs="Arial"/>
          <w:b/>
          <w:bCs/>
          <w:sz w:val="18"/>
          <w:szCs w:val="18"/>
          <w:lang w:val="es-ES"/>
        </w:rPr>
        <w:t>, tipo oración, no más de 15 palabras)</w:t>
      </w:r>
    </w:p>
    <w:p w14:paraId="526A9F88" w14:textId="77777777" w:rsidR="007D4657" w:rsidRDefault="007D4657" w:rsidP="00070D36">
      <w:pPr>
        <w:suppressLineNumbers/>
        <w:jc w:val="center"/>
        <w:rPr>
          <w:rFonts w:ascii="Arial" w:hAnsi="Arial" w:cs="Arial"/>
          <w:sz w:val="28"/>
          <w:lang w:val="es-ES"/>
        </w:rPr>
      </w:pPr>
    </w:p>
    <w:p w14:paraId="5F76FE52" w14:textId="77777777" w:rsidR="007D4657" w:rsidRPr="00302138" w:rsidRDefault="007D4657" w:rsidP="00070D36">
      <w:pPr>
        <w:suppressLineNumbers/>
        <w:jc w:val="center"/>
        <w:rPr>
          <w:rFonts w:ascii="Arial" w:hAnsi="Arial" w:cs="Arial"/>
          <w:sz w:val="28"/>
          <w:lang w:val="es-ES"/>
        </w:rPr>
      </w:pPr>
      <w:r w:rsidRPr="00302138">
        <w:rPr>
          <w:rFonts w:ascii="Arial" w:hAnsi="Arial" w:cs="Arial"/>
          <w:sz w:val="28"/>
          <w:lang w:val="es-ES"/>
        </w:rPr>
        <w:t>Por:</w:t>
      </w:r>
    </w:p>
    <w:p w14:paraId="7307686D" w14:textId="2B064C39" w:rsidR="007D4657" w:rsidRDefault="007D4657">
      <w:pPr>
        <w:suppressLineNumbers/>
        <w:jc w:val="center"/>
        <w:rPr>
          <w:rFonts w:ascii="Arial" w:hAnsi="Arial" w:cs="Arial"/>
          <w:sz w:val="28"/>
          <w:szCs w:val="28"/>
          <w:lang w:val="es-ES"/>
        </w:rPr>
        <w:pPrChange w:id="6" w:author="Blas Oscar Chipa Chaucca" w:date="2024-05-21T20:23:00Z">
          <w:pPr>
            <w:jc w:val="center"/>
          </w:pPr>
        </w:pPrChange>
      </w:pPr>
      <w:del w:id="7" w:author="Blas Oscar Chipa Chaucca" w:date="2024-05-21T20:23:00Z">
        <w:r w:rsidRPr="24511CAF" w:rsidDel="24511CAF">
          <w:rPr>
            <w:rFonts w:ascii="Arial" w:hAnsi="Arial" w:cs="Arial"/>
            <w:sz w:val="28"/>
            <w:szCs w:val="28"/>
            <w:lang w:val="es-ES"/>
          </w:rPr>
          <w:delText>Autor 1 (Nombres y Apellidos tal cual DNI, Arial 14, sin negrita)</w:delText>
        </w:r>
      </w:del>
    </w:p>
    <w:p w14:paraId="7E3E193A" w14:textId="795BE201" w:rsidR="007D4657" w:rsidRPr="0041538D" w:rsidRDefault="007D4657" w:rsidP="00070D36">
      <w:pPr>
        <w:suppressLineNumbers/>
        <w:jc w:val="center"/>
        <w:rPr>
          <w:rFonts w:ascii="Arial" w:hAnsi="Arial" w:cs="Arial"/>
          <w:sz w:val="28"/>
          <w:szCs w:val="28"/>
          <w:lang w:val="es-ES"/>
        </w:rPr>
      </w:pPr>
      <w:r w:rsidRPr="3F21E3AD">
        <w:rPr>
          <w:rFonts w:ascii="Arial" w:hAnsi="Arial" w:cs="Arial"/>
          <w:sz w:val="28"/>
          <w:szCs w:val="28"/>
          <w:lang w:val="es-ES"/>
        </w:rPr>
        <w:t>Autor 2 (Nombres y Apellidos tal cual DNI, Arial 14, sin negrita)</w:t>
      </w:r>
    </w:p>
    <w:p w14:paraId="2F5ABB2F" w14:textId="77777777" w:rsidR="007D4657" w:rsidRDefault="007D4657" w:rsidP="00070D36">
      <w:pPr>
        <w:suppressLineNumbers/>
        <w:rPr>
          <w:rFonts w:ascii="Arial" w:hAnsi="Arial" w:cs="Arial"/>
          <w:lang w:val="es-ES"/>
        </w:rPr>
      </w:pPr>
    </w:p>
    <w:p w14:paraId="46CBD051" w14:textId="77777777" w:rsidR="007D4657" w:rsidRPr="00302138" w:rsidRDefault="007D4657" w:rsidP="00070D36">
      <w:pPr>
        <w:suppressLineNumbers/>
        <w:jc w:val="center"/>
        <w:rPr>
          <w:rFonts w:ascii="Arial" w:hAnsi="Arial" w:cs="Arial"/>
          <w:sz w:val="28"/>
          <w:lang w:val="es-ES"/>
        </w:rPr>
      </w:pPr>
      <w:r w:rsidRPr="00302138">
        <w:rPr>
          <w:rFonts w:ascii="Arial" w:hAnsi="Arial" w:cs="Arial"/>
          <w:sz w:val="28"/>
          <w:lang w:val="es-ES"/>
        </w:rPr>
        <w:t>Asesor:</w:t>
      </w:r>
    </w:p>
    <w:p w14:paraId="14038FE4" w14:textId="77777777" w:rsidR="007D4657" w:rsidRPr="0041538D" w:rsidRDefault="007D4657" w:rsidP="00070D36">
      <w:pPr>
        <w:suppressLineNumbers/>
        <w:jc w:val="center"/>
        <w:rPr>
          <w:rFonts w:ascii="Arial" w:hAnsi="Arial" w:cs="Arial"/>
          <w:sz w:val="28"/>
          <w:lang w:val="es-ES"/>
        </w:rPr>
      </w:pPr>
      <w:r>
        <w:rPr>
          <w:rFonts w:ascii="Arial" w:hAnsi="Arial" w:cs="Arial"/>
          <w:sz w:val="28"/>
          <w:lang w:val="es-ES"/>
        </w:rPr>
        <w:t>Asesor (</w:t>
      </w:r>
      <w:r w:rsidRPr="0041538D">
        <w:rPr>
          <w:rFonts w:ascii="Arial" w:hAnsi="Arial" w:cs="Arial"/>
          <w:sz w:val="28"/>
          <w:lang w:val="es-ES"/>
        </w:rPr>
        <w:t xml:space="preserve">Grado </w:t>
      </w:r>
      <w:r>
        <w:rPr>
          <w:rFonts w:ascii="Arial" w:hAnsi="Arial" w:cs="Arial"/>
          <w:sz w:val="28"/>
          <w:lang w:val="es-ES"/>
        </w:rPr>
        <w:t xml:space="preserve">académico. Nombres y Apellidos, </w:t>
      </w:r>
      <w:r w:rsidRPr="0041538D">
        <w:rPr>
          <w:rFonts w:ascii="Arial" w:hAnsi="Arial" w:cs="Arial"/>
          <w:sz w:val="28"/>
          <w:lang w:val="es-ES"/>
        </w:rPr>
        <w:t>Arial 14, sin negrita)</w:t>
      </w:r>
    </w:p>
    <w:p w14:paraId="67B3D6D9" w14:textId="77777777" w:rsidR="007D4657" w:rsidRPr="00302138" w:rsidRDefault="007D4657" w:rsidP="00070D36">
      <w:pPr>
        <w:suppressLineNumbers/>
        <w:ind w:firstLine="0"/>
        <w:rPr>
          <w:rFonts w:ascii="Arial" w:hAnsi="Arial" w:cs="Arial"/>
          <w:lang w:val="es-ES"/>
        </w:rPr>
      </w:pPr>
    </w:p>
    <w:p w14:paraId="7946256F" w14:textId="708F7128" w:rsidR="007D4657" w:rsidRDefault="24511CAF" w:rsidP="00070D36">
      <w:pPr>
        <w:suppressLineNumbers/>
        <w:jc w:val="center"/>
        <w:rPr>
          <w:rFonts w:ascii="Arial" w:hAnsi="Arial" w:cs="Arial"/>
          <w:b/>
          <w:bCs/>
          <w:sz w:val="28"/>
          <w:szCs w:val="28"/>
          <w:lang w:val="es-ES"/>
        </w:rPr>
      </w:pPr>
      <w:r w:rsidRPr="24511CAF">
        <w:rPr>
          <w:rFonts w:ascii="Arial" w:hAnsi="Arial" w:cs="Arial"/>
          <w:b/>
          <w:bCs/>
          <w:sz w:val="28"/>
          <w:szCs w:val="28"/>
          <w:lang w:val="es-ES"/>
        </w:rPr>
        <w:t xml:space="preserve">Juliaca, </w:t>
      </w:r>
      <w:ins w:id="8" w:author="Blas Oscar Chipa Chaucca" w:date="2024-05-21T20:25:00Z">
        <w:r w:rsidRPr="24511CAF">
          <w:rPr>
            <w:rFonts w:ascii="Arial" w:hAnsi="Arial" w:cs="Arial"/>
            <w:b/>
            <w:bCs/>
            <w:sz w:val="28"/>
            <w:szCs w:val="28"/>
            <w:lang w:val="es-ES"/>
          </w:rPr>
          <w:t>Mayo</w:t>
        </w:r>
      </w:ins>
      <w:r w:rsidRPr="24511CAF">
        <w:rPr>
          <w:rFonts w:ascii="Arial" w:hAnsi="Arial" w:cs="Arial"/>
          <w:b/>
          <w:bCs/>
          <w:sz w:val="28"/>
          <w:szCs w:val="28"/>
          <w:lang w:val="es-ES"/>
        </w:rPr>
        <w:t>[mes] de 202</w:t>
      </w:r>
      <w:ins w:id="9" w:author="Blas Oscar Chipa Chaucca" w:date="2024-05-21T20:24:00Z">
        <w:r w:rsidRPr="24511CAF">
          <w:rPr>
            <w:rFonts w:ascii="Arial" w:hAnsi="Arial" w:cs="Arial"/>
            <w:b/>
            <w:bCs/>
            <w:sz w:val="28"/>
            <w:szCs w:val="28"/>
            <w:lang w:val="es-ES"/>
          </w:rPr>
          <w:t>4</w:t>
        </w:r>
      </w:ins>
      <w:r w:rsidRPr="24511CAF">
        <w:rPr>
          <w:rFonts w:ascii="Arial" w:hAnsi="Arial" w:cs="Arial"/>
          <w:b/>
          <w:bCs/>
          <w:sz w:val="28"/>
          <w:szCs w:val="28"/>
          <w:lang w:val="es-ES"/>
        </w:rPr>
        <w:t>x</w:t>
      </w:r>
    </w:p>
    <w:p w14:paraId="13171507" w14:textId="77777777" w:rsidR="000A0155" w:rsidRDefault="000A0155" w:rsidP="00070D36">
      <w:pPr>
        <w:suppressLineNumbers/>
        <w:jc w:val="center"/>
        <w:rPr>
          <w:rFonts w:ascii="Arial" w:hAnsi="Arial" w:cs="Arial"/>
          <w:b/>
          <w:sz w:val="28"/>
          <w:lang w:val="es-ES"/>
        </w:rPr>
      </w:pPr>
    </w:p>
    <w:p w14:paraId="778E7133" w14:textId="77777777" w:rsidR="00E670E2" w:rsidRDefault="00E670E2" w:rsidP="00070D36">
      <w:pPr>
        <w:suppressLineNumbers/>
        <w:jc w:val="center"/>
        <w:rPr>
          <w:rFonts w:ascii="Arial" w:hAnsi="Arial" w:cs="Arial"/>
          <w:b/>
          <w:sz w:val="28"/>
          <w:lang w:val="es-ES"/>
        </w:rPr>
      </w:pPr>
    </w:p>
    <w:p w14:paraId="11978B01" w14:textId="4C54C518" w:rsidR="00070D36" w:rsidRPr="001D4E74" w:rsidRDefault="4C33F96E" w:rsidP="00070D36">
      <w:pPr>
        <w:pStyle w:val="CommentText"/>
        <w:suppressLineNumbers/>
        <w:rPr>
          <w:lang w:val="es-ES"/>
        </w:rPr>
      </w:pPr>
      <w:r>
        <w:rPr>
          <w:noProof/>
        </w:rPr>
        <w:drawing>
          <wp:anchor distT="0" distB="0" distL="114300" distR="114300" simplePos="0" relativeHeight="251658241" behindDoc="0" locked="0" layoutInCell="1" allowOverlap="1" wp14:anchorId="7941B12A" wp14:editId="47B8A3DC">
            <wp:simplePos x="0" y="0"/>
            <wp:positionH relativeFrom="column">
              <wp:posOffset>95250</wp:posOffset>
            </wp:positionH>
            <wp:positionV relativeFrom="paragraph">
              <wp:posOffset>0</wp:posOffset>
            </wp:positionV>
            <wp:extent cx="6159058" cy="8562974"/>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6159058" cy="8562974"/>
                    </a:xfrm>
                    <a:prstGeom prst="rect">
                      <a:avLst/>
                    </a:prstGeom>
                  </pic:spPr>
                </pic:pic>
              </a:graphicData>
            </a:graphic>
            <wp14:sizeRelH relativeFrom="page">
              <wp14:pctWidth>0</wp14:pctWidth>
            </wp14:sizeRelH>
            <wp14:sizeRelV relativeFrom="page">
              <wp14:pctHeight>0</wp14:pctHeight>
            </wp14:sizeRelV>
          </wp:anchor>
        </w:drawing>
      </w:r>
    </w:p>
    <w:p w14:paraId="2E99B28E" w14:textId="0ADA373C" w:rsidR="000A0155" w:rsidRPr="00C50CE5" w:rsidRDefault="000A0155" w:rsidP="00070D36">
      <w:pPr>
        <w:suppressLineNumbers/>
        <w:ind w:firstLine="0"/>
        <w:jc w:val="center"/>
        <w:rPr>
          <w:rFonts w:ascii="Arial" w:hAnsi="Arial" w:cs="Arial"/>
          <w:b/>
          <w:lang w:val="es-ES"/>
        </w:rPr>
      </w:pPr>
      <w:r w:rsidRPr="00C50CE5">
        <w:rPr>
          <w:rFonts w:ascii="Arial" w:hAnsi="Arial" w:cs="Arial"/>
          <w:b/>
          <w:lang w:val="es-ES"/>
        </w:rPr>
        <w:t>Índice o tabla de contenido</w:t>
      </w:r>
    </w:p>
    <w:p w14:paraId="13FD1244" w14:textId="77777777" w:rsidR="000A0155" w:rsidRPr="00C50CE5" w:rsidRDefault="000A0155" w:rsidP="00C50CE5">
      <w:pPr>
        <w:suppressLineNumbers/>
        <w:spacing w:line="360" w:lineRule="auto"/>
        <w:ind w:right="268" w:firstLine="0"/>
        <w:jc w:val="center"/>
        <w:rPr>
          <w:rFonts w:ascii="Arial" w:eastAsia="Times New Roman" w:hAnsi="Arial" w:cs="Arial"/>
          <w:lang w:val="es-PE" w:eastAsia="es-PE"/>
        </w:rPr>
      </w:pPr>
      <w:r w:rsidRPr="00C50CE5">
        <w:rPr>
          <w:rFonts w:ascii="Arial" w:eastAsia="Times New Roman" w:hAnsi="Arial" w:cs="Arial"/>
          <w:color w:val="000000"/>
          <w:lang w:val="es-PE" w:eastAsia="es-PE"/>
        </w:rPr>
        <w:t>Identificación de las partes principales del proyecto de investigación, con la paginación correspondiente.</w:t>
      </w:r>
    </w:p>
    <w:p w14:paraId="6EB286D4" w14:textId="77777777" w:rsidR="000A0155" w:rsidRPr="00C50CE5" w:rsidRDefault="000A0155" w:rsidP="00070D36">
      <w:pPr>
        <w:suppressLineNumbers/>
        <w:spacing w:line="240" w:lineRule="auto"/>
        <w:ind w:firstLine="0"/>
        <w:jc w:val="center"/>
        <w:rPr>
          <w:rFonts w:ascii="Arial" w:eastAsia="Times New Roman" w:hAnsi="Arial" w:cs="Arial"/>
          <w:lang w:val="es-PE" w:eastAsia="es-PE"/>
        </w:rPr>
      </w:pPr>
    </w:p>
    <w:p w14:paraId="51EB61D5" w14:textId="77777777" w:rsidR="000A0155" w:rsidRPr="00C50CE5" w:rsidRDefault="000A0155" w:rsidP="00070D36">
      <w:pPr>
        <w:suppressLineNumbers/>
        <w:spacing w:line="240" w:lineRule="auto"/>
        <w:ind w:firstLine="0"/>
        <w:jc w:val="center"/>
        <w:rPr>
          <w:rFonts w:ascii="Arial" w:eastAsia="Times New Roman" w:hAnsi="Arial" w:cs="Arial"/>
          <w:lang w:val="es-PE" w:eastAsia="es-PE"/>
        </w:rPr>
      </w:pPr>
      <w:r w:rsidRPr="00C50CE5">
        <w:rPr>
          <w:rFonts w:ascii="Arial" w:eastAsia="Times New Roman" w:hAnsi="Arial" w:cs="Arial"/>
          <w:color w:val="000000"/>
          <w:lang w:val="es-PE" w:eastAsia="es-PE"/>
        </w:rPr>
        <w:t>No debe incluir dedicatorias, reseñas, conclusiones.</w:t>
      </w:r>
    </w:p>
    <w:p w14:paraId="4E151B18" w14:textId="77777777" w:rsidR="000A0155" w:rsidRPr="00C50CE5" w:rsidRDefault="000A0155" w:rsidP="00070D36">
      <w:pPr>
        <w:suppressLineNumbers/>
        <w:jc w:val="center"/>
        <w:rPr>
          <w:rFonts w:ascii="Arial" w:hAnsi="Arial" w:cs="Arial"/>
          <w:b/>
          <w:lang w:val="es-ES"/>
        </w:rPr>
      </w:pPr>
    </w:p>
    <w:p w14:paraId="1ABD4515" w14:textId="77777777" w:rsidR="000A0155" w:rsidRPr="00C50CE5" w:rsidRDefault="000A0155" w:rsidP="00070D36">
      <w:pPr>
        <w:suppressLineNumbers/>
        <w:jc w:val="center"/>
        <w:rPr>
          <w:rFonts w:ascii="Arial" w:hAnsi="Arial" w:cs="Arial"/>
          <w:b/>
          <w:lang w:val="es-ES"/>
        </w:rPr>
      </w:pPr>
    </w:p>
    <w:p w14:paraId="6A0FF68A" w14:textId="77777777" w:rsidR="000A0155" w:rsidRPr="00C50CE5" w:rsidRDefault="000A0155" w:rsidP="00070D36">
      <w:pPr>
        <w:suppressLineNumbers/>
        <w:jc w:val="center"/>
        <w:rPr>
          <w:rFonts w:ascii="Arial" w:hAnsi="Arial" w:cs="Arial"/>
          <w:b/>
          <w:lang w:val="es-ES"/>
        </w:rPr>
      </w:pPr>
    </w:p>
    <w:p w14:paraId="01720A04" w14:textId="0808EFF6" w:rsidR="000A0155" w:rsidRDefault="000A0155" w:rsidP="00070D36">
      <w:pPr>
        <w:suppressLineNumbers/>
        <w:jc w:val="center"/>
        <w:rPr>
          <w:rFonts w:ascii="Arial" w:hAnsi="Arial" w:cs="Arial"/>
          <w:b/>
          <w:lang w:val="es-ES"/>
        </w:rPr>
      </w:pPr>
    </w:p>
    <w:p w14:paraId="59EA7347" w14:textId="30FC137F" w:rsidR="00C50CE5" w:rsidRDefault="00C50CE5" w:rsidP="00070D36">
      <w:pPr>
        <w:suppressLineNumbers/>
        <w:jc w:val="center"/>
        <w:rPr>
          <w:rFonts w:ascii="Arial" w:hAnsi="Arial" w:cs="Arial"/>
          <w:b/>
          <w:lang w:val="es-ES"/>
        </w:rPr>
      </w:pPr>
    </w:p>
    <w:p w14:paraId="5184B5F1" w14:textId="431EE50E" w:rsidR="00C50CE5" w:rsidRDefault="00C50CE5" w:rsidP="00070D36">
      <w:pPr>
        <w:suppressLineNumbers/>
        <w:jc w:val="center"/>
        <w:rPr>
          <w:rFonts w:ascii="Arial" w:hAnsi="Arial" w:cs="Arial"/>
          <w:b/>
          <w:lang w:val="es-ES"/>
        </w:rPr>
      </w:pPr>
    </w:p>
    <w:p w14:paraId="134628F3" w14:textId="77777777" w:rsidR="00C50CE5" w:rsidRPr="00C50CE5" w:rsidRDefault="00C50CE5" w:rsidP="00070D36">
      <w:pPr>
        <w:suppressLineNumbers/>
        <w:jc w:val="center"/>
        <w:rPr>
          <w:rFonts w:ascii="Arial" w:hAnsi="Arial" w:cs="Arial"/>
          <w:b/>
          <w:lang w:val="es-ES"/>
        </w:rPr>
      </w:pPr>
    </w:p>
    <w:p w14:paraId="0EF6F4ED" w14:textId="77777777" w:rsidR="000A0155" w:rsidRPr="00C50CE5" w:rsidRDefault="000A0155" w:rsidP="00070D36">
      <w:pPr>
        <w:suppressLineNumbers/>
        <w:jc w:val="center"/>
        <w:rPr>
          <w:rFonts w:ascii="Arial" w:hAnsi="Arial" w:cs="Arial"/>
          <w:b/>
          <w:lang w:val="es-ES"/>
        </w:rPr>
      </w:pPr>
    </w:p>
    <w:p w14:paraId="331EE7CA" w14:textId="77777777" w:rsidR="000A0155" w:rsidRPr="00C50CE5" w:rsidRDefault="000A0155" w:rsidP="1AEC4739">
      <w:pPr>
        <w:suppressLineNumbers/>
        <w:jc w:val="center"/>
        <w:rPr>
          <w:rFonts w:ascii="Arial" w:hAnsi="Arial" w:cs="Arial"/>
          <w:b/>
          <w:bCs/>
          <w:lang w:val="es-ES"/>
        </w:rPr>
      </w:pPr>
    </w:p>
    <w:p w14:paraId="6D6FB01B" w14:textId="66DC1DAA" w:rsidR="1AEC4739" w:rsidRDefault="1AEC4739" w:rsidP="1AEC4739">
      <w:pPr>
        <w:suppressLineNumbers/>
        <w:jc w:val="center"/>
        <w:rPr>
          <w:rFonts w:ascii="Arial" w:hAnsi="Arial" w:cs="Arial"/>
          <w:b/>
          <w:bCs/>
          <w:lang w:val="es-ES"/>
        </w:rPr>
      </w:pPr>
    </w:p>
    <w:p w14:paraId="43AEFE7F" w14:textId="77777777" w:rsidR="000A0155" w:rsidRPr="00C50CE5" w:rsidRDefault="000A0155" w:rsidP="00070D36">
      <w:pPr>
        <w:suppressLineNumbers/>
        <w:jc w:val="center"/>
        <w:rPr>
          <w:rFonts w:ascii="Arial" w:hAnsi="Arial" w:cs="Arial"/>
          <w:b/>
          <w:lang w:val="es-ES"/>
        </w:rPr>
      </w:pPr>
    </w:p>
    <w:p w14:paraId="2B66229F" w14:textId="12C2AC05" w:rsidR="000A0155" w:rsidRPr="00C50CE5" w:rsidRDefault="000A0155" w:rsidP="00070D36">
      <w:pPr>
        <w:suppressLineNumbers/>
        <w:jc w:val="center"/>
        <w:rPr>
          <w:rFonts w:ascii="Arial" w:hAnsi="Arial" w:cs="Arial"/>
          <w:b/>
          <w:lang w:val="es-ES"/>
        </w:rPr>
      </w:pPr>
    </w:p>
    <w:p w14:paraId="514DF31D" w14:textId="4B8524DC" w:rsidR="00070D36" w:rsidRPr="00C50CE5" w:rsidRDefault="00070D36" w:rsidP="00070D36">
      <w:pPr>
        <w:suppressLineNumbers/>
        <w:jc w:val="center"/>
        <w:rPr>
          <w:rFonts w:ascii="Arial" w:hAnsi="Arial" w:cs="Arial"/>
          <w:b/>
          <w:lang w:val="es-ES"/>
        </w:rPr>
      </w:pPr>
    </w:p>
    <w:p w14:paraId="4DE3D6B3" w14:textId="77777777" w:rsidR="00070D36" w:rsidRPr="00C50CE5" w:rsidRDefault="00070D36" w:rsidP="00070D36">
      <w:pPr>
        <w:suppressLineNumbers/>
        <w:jc w:val="center"/>
        <w:rPr>
          <w:rFonts w:ascii="Arial" w:hAnsi="Arial" w:cs="Arial"/>
          <w:b/>
          <w:lang w:val="es-ES"/>
        </w:rPr>
      </w:pPr>
    </w:p>
    <w:p w14:paraId="084AECB5" w14:textId="77777777" w:rsidR="000A0155" w:rsidRPr="00C50CE5" w:rsidRDefault="000A0155" w:rsidP="00070D36">
      <w:pPr>
        <w:suppressLineNumbers/>
        <w:jc w:val="center"/>
        <w:rPr>
          <w:rFonts w:ascii="Arial" w:hAnsi="Arial" w:cs="Arial"/>
          <w:b/>
          <w:lang w:val="es-ES"/>
        </w:rPr>
      </w:pPr>
    </w:p>
    <w:p w14:paraId="3D677F0C" w14:textId="77777777" w:rsidR="000A0155" w:rsidRPr="00C50CE5" w:rsidRDefault="000A0155" w:rsidP="00070D36">
      <w:pPr>
        <w:suppressLineNumbers/>
        <w:jc w:val="center"/>
        <w:rPr>
          <w:rFonts w:ascii="Arial" w:hAnsi="Arial" w:cs="Arial"/>
          <w:b/>
          <w:lang w:val="es-ES"/>
        </w:rPr>
      </w:pPr>
    </w:p>
    <w:p w14:paraId="4681B80A" w14:textId="77777777" w:rsidR="000A0155" w:rsidRPr="00C50CE5" w:rsidRDefault="000A0155" w:rsidP="00070D36">
      <w:pPr>
        <w:suppressLineNumbers/>
        <w:jc w:val="center"/>
        <w:rPr>
          <w:rFonts w:ascii="Arial" w:hAnsi="Arial" w:cs="Arial"/>
          <w:b/>
          <w:lang w:val="es-ES"/>
        </w:rPr>
      </w:pPr>
    </w:p>
    <w:p w14:paraId="797E38D0" w14:textId="77777777" w:rsidR="000A0155" w:rsidRPr="00C50CE5" w:rsidRDefault="000A0155" w:rsidP="00070D36">
      <w:pPr>
        <w:suppressLineNumbers/>
        <w:jc w:val="center"/>
        <w:rPr>
          <w:rFonts w:ascii="Arial" w:hAnsi="Arial" w:cs="Arial"/>
          <w:b/>
          <w:lang w:val="es-ES"/>
        </w:rPr>
      </w:pPr>
    </w:p>
    <w:p w14:paraId="7A5673F4" w14:textId="77777777" w:rsidR="000A0155" w:rsidRPr="00C50CE5" w:rsidRDefault="000A0155" w:rsidP="00070D36">
      <w:pPr>
        <w:suppressLineNumbers/>
        <w:jc w:val="center"/>
        <w:rPr>
          <w:rFonts w:ascii="Arial" w:hAnsi="Arial" w:cs="Arial"/>
          <w:b/>
          <w:lang w:val="es-ES"/>
        </w:rPr>
      </w:pPr>
    </w:p>
    <w:p w14:paraId="61AB4329" w14:textId="77777777" w:rsidR="000A0155" w:rsidRPr="00C50CE5" w:rsidRDefault="000A0155" w:rsidP="00070D36">
      <w:pPr>
        <w:suppressLineNumbers/>
        <w:jc w:val="center"/>
        <w:rPr>
          <w:rFonts w:ascii="Arial" w:hAnsi="Arial" w:cs="Arial"/>
          <w:b/>
          <w:lang w:val="es-ES"/>
        </w:rPr>
      </w:pPr>
    </w:p>
    <w:p w14:paraId="023C6EEA" w14:textId="77777777" w:rsidR="00BC732A" w:rsidRPr="00C50CE5" w:rsidRDefault="009228DE" w:rsidP="00070D36">
      <w:pPr>
        <w:pStyle w:val="Heading1"/>
        <w:numPr>
          <w:ilvl w:val="0"/>
          <w:numId w:val="2"/>
        </w:numPr>
        <w:suppressLineNumbers/>
        <w:rPr>
          <w:rFonts w:ascii="Arial" w:hAnsi="Arial" w:cs="Arial"/>
          <w:szCs w:val="22"/>
          <w:lang w:val="es-PE"/>
        </w:rPr>
      </w:pPr>
      <w:r w:rsidRPr="00C50CE5">
        <w:rPr>
          <w:rFonts w:ascii="Arial" w:hAnsi="Arial" w:cs="Arial"/>
          <w:szCs w:val="22"/>
          <w:lang w:val="es-PE"/>
        </w:rPr>
        <w:t>Planteamiento del Problema</w:t>
      </w:r>
    </w:p>
    <w:p w14:paraId="6377B383" w14:textId="77777777" w:rsidR="000A0155" w:rsidRPr="00C50CE5" w:rsidRDefault="009228DE" w:rsidP="000A0155">
      <w:pPr>
        <w:pStyle w:val="Heading2"/>
        <w:numPr>
          <w:ilvl w:val="1"/>
          <w:numId w:val="2"/>
        </w:numPr>
        <w:rPr>
          <w:rFonts w:ascii="Arial" w:hAnsi="Arial" w:cs="Arial"/>
          <w:szCs w:val="22"/>
          <w:lang w:val="es-PE"/>
        </w:rPr>
      </w:pPr>
      <w:r w:rsidRPr="00C50CE5">
        <w:rPr>
          <w:rFonts w:ascii="Arial" w:hAnsi="Arial" w:cs="Arial"/>
          <w:szCs w:val="22"/>
          <w:lang w:val="es-PE"/>
        </w:rPr>
        <w:t>Justificación</w:t>
      </w:r>
    </w:p>
    <w:p w14:paraId="022EA4C1" w14:textId="77777777" w:rsidR="000A0155" w:rsidRPr="00C50CE5" w:rsidRDefault="000A0155" w:rsidP="00B40A75">
      <w:pPr>
        <w:jc w:val="both"/>
        <w:rPr>
          <w:rFonts w:ascii="Arial" w:hAnsi="Arial" w:cs="Arial"/>
          <w:lang w:val="es-PE"/>
        </w:rPr>
      </w:pPr>
      <w:r w:rsidRPr="00C50CE5">
        <w:rPr>
          <w:rFonts w:ascii="Arial" w:hAnsi="Arial" w:cs="Arial"/>
          <w:lang w:val="es-PE"/>
        </w:rPr>
        <w:t>Sustenta la utilidad de la investigación</w:t>
      </w:r>
      <w:r w:rsidR="00F87675" w:rsidRPr="00C50CE5">
        <w:rPr>
          <w:rFonts w:ascii="Arial" w:hAnsi="Arial" w:cs="Arial"/>
          <w:lang w:val="es-PE"/>
        </w:rPr>
        <w:t xml:space="preserve"> y se argumenta la conveniencia de realizar la investigación.</w:t>
      </w:r>
    </w:p>
    <w:p w14:paraId="52732367" w14:textId="246B4AF7" w:rsidR="009228DE" w:rsidRDefault="00E46F3A" w:rsidP="00B40A75">
      <w:pPr>
        <w:jc w:val="both"/>
        <w:rPr>
          <w:rFonts w:ascii="Arial" w:hAnsi="Arial" w:cs="Arial"/>
          <w:lang w:val="es-PE"/>
        </w:rPr>
      </w:pPr>
      <w:r w:rsidRPr="00C50CE5">
        <w:rPr>
          <w:rFonts w:ascii="Arial" w:hAnsi="Arial" w:cs="Arial"/>
          <w:lang w:val="es-PE"/>
        </w:rPr>
        <w:t xml:space="preserve">La justificación debe explicar </w:t>
      </w:r>
      <w:r w:rsidRPr="00CE49E0">
        <w:rPr>
          <w:rFonts w:ascii="Arial" w:hAnsi="Arial" w:cs="Arial"/>
          <w:b/>
          <w:highlight w:val="yellow"/>
          <w:lang w:val="es-PE"/>
        </w:rPr>
        <w:t>por qué y</w:t>
      </w:r>
      <w:r w:rsidRPr="00C50CE5">
        <w:rPr>
          <w:rFonts w:ascii="Arial" w:hAnsi="Arial" w:cs="Arial"/>
          <w:lang w:val="es-PE"/>
        </w:rPr>
        <w:t xml:space="preserve"> </w:t>
      </w:r>
      <w:r w:rsidRPr="00C50CE5">
        <w:rPr>
          <w:rFonts w:ascii="Arial" w:hAnsi="Arial" w:cs="Arial"/>
          <w:b/>
          <w:highlight w:val="yellow"/>
          <w:lang w:val="es-PE"/>
        </w:rPr>
        <w:t>para qué</w:t>
      </w:r>
      <w:r w:rsidRPr="00C50CE5">
        <w:rPr>
          <w:rFonts w:ascii="Arial" w:hAnsi="Arial" w:cs="Arial"/>
          <w:lang w:val="es-PE"/>
        </w:rPr>
        <w:t xml:space="preserve"> se investigará el tema elegido. </w:t>
      </w:r>
      <w:r w:rsidR="00B4621D" w:rsidRPr="00C50CE5">
        <w:rPr>
          <w:rFonts w:ascii="Arial" w:hAnsi="Arial" w:cs="Arial"/>
          <w:lang w:val="es-PE"/>
        </w:rPr>
        <w:t>Puede incluir estadísticas sobre el tema en general, como por ejemplo de la Organización Mundial de Salud o una entidad de un gobierno.</w:t>
      </w:r>
      <w:r w:rsidR="00193AD5" w:rsidRPr="00C50CE5">
        <w:rPr>
          <w:rFonts w:ascii="Arial" w:hAnsi="Arial" w:cs="Arial"/>
          <w:lang w:val="es-PE"/>
        </w:rPr>
        <w:t xml:space="preserve"> Debe resaltar la población beneficiaria y/o los beneficios que traerá(n) el estudio.</w:t>
      </w:r>
      <w:r w:rsidR="00B4621D" w:rsidRPr="00C50CE5">
        <w:rPr>
          <w:rFonts w:ascii="Arial" w:hAnsi="Arial" w:cs="Arial"/>
          <w:lang w:val="es-PE"/>
        </w:rPr>
        <w:t xml:space="preserve"> </w:t>
      </w:r>
      <w:r w:rsidR="00922636" w:rsidRPr="00C50CE5">
        <w:rPr>
          <w:rFonts w:ascii="Arial" w:hAnsi="Arial" w:cs="Arial"/>
          <w:lang w:val="es-PE"/>
        </w:rPr>
        <w:t xml:space="preserve">Puede variar según el diseño del estudio, pero generalmente extiende de </w:t>
      </w:r>
      <w:r w:rsidR="00922636" w:rsidRPr="00C50CE5">
        <w:rPr>
          <w:rFonts w:ascii="Arial" w:hAnsi="Arial" w:cs="Arial"/>
          <w:b/>
          <w:lang w:val="es-PE"/>
        </w:rPr>
        <w:t>50-250 palabras</w:t>
      </w:r>
      <w:r w:rsidR="00922636" w:rsidRPr="00C50CE5">
        <w:rPr>
          <w:rFonts w:ascii="Arial" w:hAnsi="Arial" w:cs="Arial"/>
          <w:lang w:val="es-PE"/>
        </w:rPr>
        <w:t xml:space="preserve">. </w:t>
      </w:r>
    </w:p>
    <w:p w14:paraId="4327AA84" w14:textId="77777777" w:rsidR="00C50CE5" w:rsidRPr="00C50CE5" w:rsidRDefault="00C50CE5" w:rsidP="00C50CE5">
      <w:pPr>
        <w:ind w:firstLine="0"/>
        <w:jc w:val="both"/>
        <w:rPr>
          <w:rFonts w:ascii="Arial" w:hAnsi="Arial" w:cs="Arial"/>
          <w:lang w:val="es-PE"/>
        </w:rPr>
      </w:pPr>
    </w:p>
    <w:p w14:paraId="26221577" w14:textId="77777777" w:rsidR="009228DE" w:rsidRPr="00C50CE5" w:rsidRDefault="005F6B15" w:rsidP="009228DE">
      <w:pPr>
        <w:pStyle w:val="Heading2"/>
        <w:rPr>
          <w:rFonts w:ascii="Arial" w:hAnsi="Arial" w:cs="Arial"/>
          <w:szCs w:val="22"/>
          <w:lang w:val="es-PE"/>
        </w:rPr>
      </w:pPr>
      <w:r w:rsidRPr="00C50CE5">
        <w:rPr>
          <w:rFonts w:ascii="Arial" w:hAnsi="Arial" w:cs="Arial"/>
          <w:szCs w:val="22"/>
          <w:lang w:val="es-PE"/>
        </w:rPr>
        <w:t xml:space="preserve">1.2 </w:t>
      </w:r>
      <w:r w:rsidR="00E46F3A" w:rsidRPr="00C50CE5">
        <w:rPr>
          <w:rFonts w:ascii="Arial" w:hAnsi="Arial" w:cs="Arial"/>
          <w:szCs w:val="22"/>
          <w:lang w:val="es-PE"/>
        </w:rPr>
        <w:t>Estado del Arte</w:t>
      </w:r>
    </w:p>
    <w:p w14:paraId="049E480E" w14:textId="10210652" w:rsidR="00E46F3A" w:rsidRDefault="361A1A55" w:rsidP="155BAED8">
      <w:pPr>
        <w:jc w:val="both"/>
        <w:rPr>
          <w:rFonts w:ascii="Arial" w:hAnsi="Arial" w:cs="Arial"/>
          <w:lang w:val="es-PE"/>
        </w:rPr>
      </w:pPr>
      <w:r w:rsidRPr="00C50CE5">
        <w:rPr>
          <w:rFonts w:ascii="Arial" w:hAnsi="Arial" w:cs="Arial"/>
          <w:lang w:val="es-PE"/>
        </w:rPr>
        <w:t>El estado del arte</w:t>
      </w:r>
      <w:r w:rsidR="6813D820" w:rsidRPr="00C50CE5">
        <w:rPr>
          <w:rFonts w:ascii="Arial" w:hAnsi="Arial" w:cs="Arial"/>
          <w:lang w:val="es-PE"/>
        </w:rPr>
        <w:t xml:space="preserve"> incluye, de forma resumida y sucinta, estudios </w:t>
      </w:r>
      <w:r w:rsidR="1A1EB579" w:rsidRPr="00C50CE5">
        <w:rPr>
          <w:rFonts w:ascii="Arial" w:hAnsi="Arial" w:cs="Arial"/>
          <w:lang w:val="es-PE"/>
        </w:rPr>
        <w:t>anteriormente realizados</w:t>
      </w:r>
      <w:r w:rsidR="6813D820" w:rsidRPr="00C50CE5">
        <w:rPr>
          <w:rFonts w:ascii="Arial" w:hAnsi="Arial" w:cs="Arial"/>
          <w:lang w:val="es-PE"/>
        </w:rPr>
        <w:t xml:space="preserve"> sobre el tema. Puede incluir una descripción de teoría(s), otros estudios de validación, </w:t>
      </w:r>
      <w:r w:rsidR="4156E3EC" w:rsidRPr="00C50CE5">
        <w:rPr>
          <w:rFonts w:ascii="Arial" w:hAnsi="Arial" w:cs="Arial"/>
          <w:lang w:val="es-PE"/>
        </w:rPr>
        <w:t xml:space="preserve">controversias relacionadas </w:t>
      </w:r>
      <w:r w:rsidR="00196D68" w:rsidRPr="00C50CE5">
        <w:rPr>
          <w:rFonts w:ascii="Arial" w:hAnsi="Arial" w:cs="Arial"/>
          <w:lang w:val="es-PE"/>
        </w:rPr>
        <w:t>al tema de estudio, e</w:t>
      </w:r>
      <w:r w:rsidR="4156E3EC" w:rsidRPr="00C50CE5">
        <w:rPr>
          <w:rFonts w:ascii="Arial" w:hAnsi="Arial" w:cs="Arial"/>
          <w:lang w:val="es-PE"/>
        </w:rPr>
        <w:t>so implica</w:t>
      </w:r>
      <w:r w:rsidR="756A1109" w:rsidRPr="00C50CE5">
        <w:rPr>
          <w:rFonts w:ascii="Arial" w:hAnsi="Arial" w:cs="Arial"/>
          <w:lang w:val="es-PE"/>
        </w:rPr>
        <w:t xml:space="preserve"> que debe incluir </w:t>
      </w:r>
      <w:r w:rsidR="1BE73917" w:rsidRPr="00CE49E0">
        <w:rPr>
          <w:rFonts w:ascii="Arial" w:hAnsi="Arial" w:cs="Arial"/>
          <w:b/>
          <w:bCs/>
          <w:highlight w:val="yellow"/>
          <w:lang w:val="es-PE"/>
        </w:rPr>
        <w:t xml:space="preserve">10 </w:t>
      </w:r>
      <w:r w:rsidR="756A1109" w:rsidRPr="00CE49E0">
        <w:rPr>
          <w:rFonts w:ascii="Arial" w:hAnsi="Arial" w:cs="Arial"/>
          <w:highlight w:val="yellow"/>
          <w:lang w:val="es-PE"/>
        </w:rPr>
        <w:t>citas de</w:t>
      </w:r>
      <w:r w:rsidR="4156E3EC" w:rsidRPr="00CE49E0">
        <w:rPr>
          <w:rFonts w:ascii="Arial" w:hAnsi="Arial" w:cs="Arial"/>
          <w:highlight w:val="yellow"/>
          <w:lang w:val="es-PE"/>
        </w:rPr>
        <w:t xml:space="preserve"> </w:t>
      </w:r>
      <w:r w:rsidR="4156E3EC" w:rsidRPr="00CE49E0">
        <w:rPr>
          <w:rFonts w:ascii="Arial" w:hAnsi="Arial" w:cs="Arial"/>
          <w:b/>
          <w:bCs/>
          <w:highlight w:val="yellow"/>
          <w:lang w:val="es-PE"/>
        </w:rPr>
        <w:t>artículos</w:t>
      </w:r>
      <w:r w:rsidR="640BEEAC" w:rsidRPr="00C50CE5">
        <w:rPr>
          <w:rFonts w:ascii="Arial" w:hAnsi="Arial" w:cs="Arial"/>
          <w:b/>
          <w:bCs/>
          <w:lang w:val="es-PE"/>
        </w:rPr>
        <w:t xml:space="preserve"> </w:t>
      </w:r>
      <w:r w:rsidR="5FBA7463" w:rsidRPr="00C50CE5">
        <w:rPr>
          <w:rFonts w:ascii="Arial" w:hAnsi="Arial" w:cs="Arial"/>
          <w:b/>
          <w:bCs/>
          <w:highlight w:val="yellow"/>
          <w:lang w:val="es-PE"/>
        </w:rPr>
        <w:t>(</w:t>
      </w:r>
      <w:r w:rsidR="5621D770" w:rsidRPr="00C50CE5">
        <w:rPr>
          <w:rFonts w:ascii="Arial" w:hAnsi="Arial" w:cs="Arial"/>
          <w:b/>
          <w:bCs/>
          <w:highlight w:val="yellow"/>
          <w:lang w:val="es-PE"/>
        </w:rPr>
        <w:t xml:space="preserve">de revistas </w:t>
      </w:r>
      <w:proofErr w:type="spellStart"/>
      <w:r w:rsidR="69BBC502" w:rsidRPr="00C50CE5">
        <w:rPr>
          <w:rFonts w:ascii="Arial" w:hAnsi="Arial" w:cs="Arial"/>
          <w:b/>
          <w:bCs/>
          <w:highlight w:val="yellow"/>
          <w:lang w:val="es-PE"/>
        </w:rPr>
        <w:t>WoS</w:t>
      </w:r>
      <w:proofErr w:type="spellEnd"/>
      <w:r w:rsidR="640BEEAC" w:rsidRPr="00C50CE5">
        <w:rPr>
          <w:rFonts w:ascii="Arial" w:hAnsi="Arial" w:cs="Arial"/>
          <w:b/>
          <w:bCs/>
          <w:highlight w:val="yellow"/>
          <w:lang w:val="es-PE"/>
        </w:rPr>
        <w:t xml:space="preserve"> o </w:t>
      </w:r>
      <w:proofErr w:type="spellStart"/>
      <w:r w:rsidR="640BEEAC" w:rsidRPr="00C50CE5">
        <w:rPr>
          <w:rFonts w:ascii="Arial" w:hAnsi="Arial" w:cs="Arial"/>
          <w:b/>
          <w:bCs/>
          <w:highlight w:val="yellow"/>
          <w:lang w:val="es-PE"/>
        </w:rPr>
        <w:t>scopus</w:t>
      </w:r>
      <w:proofErr w:type="spellEnd"/>
      <w:r w:rsidR="7F92EAA5" w:rsidRPr="00C50CE5">
        <w:rPr>
          <w:rFonts w:ascii="Arial" w:hAnsi="Arial" w:cs="Arial"/>
          <w:b/>
          <w:bCs/>
          <w:highlight w:val="yellow"/>
          <w:lang w:val="es-PE"/>
        </w:rPr>
        <w:t>)</w:t>
      </w:r>
      <w:r w:rsidR="7306E84B" w:rsidRPr="00C50CE5">
        <w:rPr>
          <w:rFonts w:ascii="Arial" w:hAnsi="Arial" w:cs="Arial"/>
          <w:b/>
          <w:bCs/>
          <w:highlight w:val="yellow"/>
          <w:lang w:val="es-PE"/>
        </w:rPr>
        <w:t xml:space="preserve"> IEEE</w:t>
      </w:r>
      <w:r w:rsidR="4BFD31FD" w:rsidRPr="00C50CE5">
        <w:rPr>
          <w:rFonts w:ascii="Arial" w:hAnsi="Arial" w:cs="Arial"/>
          <w:lang w:val="es-PE"/>
        </w:rPr>
        <w:t xml:space="preserve"> (opcionalmente</w:t>
      </w:r>
      <w:r w:rsidR="4BB9A668" w:rsidRPr="00C50CE5">
        <w:rPr>
          <w:rFonts w:ascii="Arial" w:hAnsi="Arial" w:cs="Arial"/>
          <w:lang w:val="es-PE"/>
        </w:rPr>
        <w:t xml:space="preserve"> </w:t>
      </w:r>
      <w:r w:rsidR="32934431" w:rsidRPr="00C50CE5">
        <w:rPr>
          <w:rFonts w:ascii="Arial" w:hAnsi="Arial" w:cs="Arial"/>
          <w:lang w:val="es-PE"/>
        </w:rPr>
        <w:t>con</w:t>
      </w:r>
      <w:r w:rsidR="4BB9A668" w:rsidRPr="00C50CE5">
        <w:rPr>
          <w:rFonts w:ascii="Arial" w:hAnsi="Arial" w:cs="Arial"/>
          <w:lang w:val="es-PE"/>
        </w:rPr>
        <w:t xml:space="preserve"> ISSN</w:t>
      </w:r>
      <w:r w:rsidR="4BFD31FD" w:rsidRPr="00C50CE5">
        <w:rPr>
          <w:rFonts w:ascii="Arial" w:hAnsi="Arial" w:cs="Arial"/>
          <w:lang w:val="es-PE"/>
        </w:rPr>
        <w:t>)</w:t>
      </w:r>
      <w:r w:rsidR="4156E3EC" w:rsidRPr="00C50CE5">
        <w:rPr>
          <w:rFonts w:ascii="Arial" w:hAnsi="Arial" w:cs="Arial"/>
          <w:lang w:val="es-PE"/>
        </w:rPr>
        <w:t xml:space="preserve">. Referencias relacionadas a las variables no deben entrar en esta sección, sino en la sección de variables. </w:t>
      </w:r>
      <w:r w:rsidR="25599869" w:rsidRPr="00C50CE5">
        <w:rPr>
          <w:rFonts w:ascii="Arial" w:hAnsi="Arial" w:cs="Arial"/>
          <w:lang w:val="es-PE"/>
        </w:rPr>
        <w:t>D</w:t>
      </w:r>
      <w:r w:rsidR="4156E3EC" w:rsidRPr="00C50CE5">
        <w:rPr>
          <w:rFonts w:ascii="Arial" w:hAnsi="Arial" w:cs="Arial"/>
          <w:lang w:val="es-PE"/>
        </w:rPr>
        <w:t xml:space="preserve">escripción </w:t>
      </w:r>
      <w:r w:rsidR="4156E3EC" w:rsidRPr="00C50CE5">
        <w:rPr>
          <w:rFonts w:ascii="Arial" w:hAnsi="Arial" w:cs="Arial"/>
          <w:highlight w:val="yellow"/>
          <w:lang w:val="es-PE"/>
        </w:rPr>
        <w:t>de</w:t>
      </w:r>
      <w:r w:rsidR="756A1109" w:rsidRPr="00C50CE5">
        <w:rPr>
          <w:rFonts w:ascii="Arial" w:hAnsi="Arial" w:cs="Arial"/>
          <w:highlight w:val="yellow"/>
          <w:lang w:val="es-PE"/>
        </w:rPr>
        <w:t>l</w:t>
      </w:r>
      <w:r w:rsidR="4156E3EC" w:rsidRPr="00C50CE5">
        <w:rPr>
          <w:rFonts w:ascii="Arial" w:hAnsi="Arial" w:cs="Arial"/>
          <w:highlight w:val="yellow"/>
          <w:lang w:val="es-PE"/>
        </w:rPr>
        <w:t xml:space="preserve"> </w:t>
      </w:r>
      <w:r w:rsidR="4156E3EC" w:rsidRPr="00C50CE5">
        <w:rPr>
          <w:rFonts w:ascii="Arial" w:hAnsi="Arial" w:cs="Arial"/>
          <w:b/>
          <w:bCs/>
          <w:highlight w:val="yellow"/>
          <w:lang w:val="es-PE"/>
        </w:rPr>
        <w:t>vacío de conocimiento que se</w:t>
      </w:r>
      <w:r w:rsidR="6E59DB4D" w:rsidRPr="00C50CE5">
        <w:rPr>
          <w:rFonts w:ascii="Arial" w:hAnsi="Arial" w:cs="Arial"/>
          <w:b/>
          <w:bCs/>
          <w:highlight w:val="yellow"/>
          <w:lang w:val="es-PE"/>
        </w:rPr>
        <w:t xml:space="preserve"> </w:t>
      </w:r>
      <w:r w:rsidR="4156E3EC" w:rsidRPr="00C50CE5">
        <w:rPr>
          <w:rFonts w:ascii="Arial" w:hAnsi="Arial" w:cs="Arial"/>
          <w:b/>
          <w:bCs/>
          <w:highlight w:val="yellow"/>
          <w:lang w:val="es-PE"/>
        </w:rPr>
        <w:t>plantea llenar con los resultados del estudio</w:t>
      </w:r>
      <w:r w:rsidR="4156E3EC" w:rsidRPr="00C50CE5">
        <w:rPr>
          <w:rFonts w:ascii="Arial" w:hAnsi="Arial" w:cs="Arial"/>
          <w:lang w:val="es-PE"/>
        </w:rPr>
        <w:t>.</w:t>
      </w:r>
      <w:r w:rsidR="2FD7AC3E" w:rsidRPr="00C50CE5">
        <w:rPr>
          <w:rFonts w:ascii="Arial" w:hAnsi="Arial" w:cs="Arial"/>
          <w:lang w:val="es-PE"/>
        </w:rPr>
        <w:t xml:space="preserve"> </w:t>
      </w:r>
    </w:p>
    <w:p w14:paraId="5DFC3634" w14:textId="77777777" w:rsidR="00CE49E0" w:rsidRPr="00C50CE5" w:rsidRDefault="00CE49E0" w:rsidP="155BAED8">
      <w:pPr>
        <w:jc w:val="both"/>
        <w:rPr>
          <w:rFonts w:ascii="Arial" w:hAnsi="Arial" w:cs="Arial"/>
          <w:lang w:val="es-PE"/>
        </w:rPr>
      </w:pPr>
    </w:p>
    <w:p w14:paraId="7810ED22" w14:textId="705D81A0" w:rsidR="001298EA" w:rsidRPr="00C50CE5" w:rsidRDefault="432B34DB" w:rsidP="00CE49E0">
      <w:pPr>
        <w:ind w:firstLine="0"/>
        <w:rPr>
          <w:rFonts w:ascii="Arial" w:hAnsi="Arial" w:cs="Arial"/>
          <w:lang w:val="es-PE"/>
        </w:rPr>
      </w:pPr>
      <w:r w:rsidRPr="00C50CE5">
        <w:rPr>
          <w:rFonts w:ascii="Arial" w:hAnsi="Arial" w:cs="Arial"/>
          <w:color w:val="FF0000"/>
          <w:lang w:val="es-PE"/>
        </w:rPr>
        <w:t xml:space="preserve">TUTORIAL DE </w:t>
      </w:r>
      <w:proofErr w:type="spellStart"/>
      <w:r w:rsidRPr="00C50CE5">
        <w:rPr>
          <w:rFonts w:ascii="Arial" w:hAnsi="Arial" w:cs="Arial"/>
          <w:color w:val="FF0000"/>
          <w:lang w:val="es-PE"/>
        </w:rPr>
        <w:t>WoS</w:t>
      </w:r>
      <w:proofErr w:type="spellEnd"/>
      <w:r w:rsidRPr="00C50CE5">
        <w:rPr>
          <w:rFonts w:ascii="Arial" w:hAnsi="Arial" w:cs="Arial"/>
          <w:color w:val="FF0000"/>
          <w:lang w:val="es-PE"/>
        </w:rPr>
        <w:t>:</w:t>
      </w:r>
      <w:r w:rsidR="00CE49E0">
        <w:rPr>
          <w:rFonts w:ascii="Arial" w:hAnsi="Arial" w:cs="Arial"/>
          <w:lang w:val="es-PE"/>
        </w:rPr>
        <w:t xml:space="preserve"> </w:t>
      </w:r>
      <w:hyperlink r:id="rId10" w:history="1">
        <w:r w:rsidR="00CE49E0" w:rsidRPr="0038557E">
          <w:rPr>
            <w:rStyle w:val="Hyperlink"/>
            <w:rFonts w:ascii="Arial" w:hAnsi="Arial" w:cs="Arial"/>
            <w:lang w:val="es-PE"/>
          </w:rPr>
          <w:t>https://drive.google.com/file/d/1CQFVBY4eocoH2OevBt1atLUcPudjtimM/view</w:t>
        </w:r>
      </w:hyperlink>
    </w:p>
    <w:p w14:paraId="1B050CB1" w14:textId="1E954DCA" w:rsidR="0E970DE5" w:rsidRPr="00C50CE5" w:rsidRDefault="00AEDE4B" w:rsidP="0F7CAA87">
      <w:pPr>
        <w:ind w:firstLine="0"/>
        <w:jc w:val="both"/>
        <w:rPr>
          <w:rFonts w:ascii="Arial" w:eastAsia="Calibri" w:hAnsi="Arial" w:cs="Arial"/>
          <w:lang w:val="es-PE"/>
        </w:rPr>
      </w:pPr>
      <w:r w:rsidRPr="00C50CE5">
        <w:rPr>
          <w:rFonts w:ascii="Arial" w:hAnsi="Arial" w:cs="Arial"/>
          <w:color w:val="FF0000"/>
          <w:lang w:val="es-PE"/>
        </w:rPr>
        <w:t>MENDELEY:</w:t>
      </w:r>
      <w:r w:rsidRPr="00C50CE5">
        <w:rPr>
          <w:rFonts w:ascii="Arial" w:hAnsi="Arial" w:cs="Arial"/>
          <w:lang w:val="es-PE"/>
        </w:rPr>
        <w:t xml:space="preserve"> </w:t>
      </w:r>
      <w:hyperlink r:id="rId11">
        <w:r w:rsidRPr="00C50CE5">
          <w:rPr>
            <w:rStyle w:val="Hyperlink"/>
            <w:rFonts w:ascii="Arial" w:eastAsia="Open Sans" w:hAnsi="Arial" w:cs="Arial"/>
            <w:lang w:val="es-PE"/>
          </w:rPr>
          <w:t>https://www.mendeley.com/groups/10007371/universidad-peruana-union/</w:t>
        </w:r>
      </w:hyperlink>
    </w:p>
    <w:p w14:paraId="7DCDFC87" w14:textId="7F940583" w:rsidR="76F3198B" w:rsidRPr="00C50CE5" w:rsidRDefault="76F3198B" w:rsidP="14700C0A">
      <w:pPr>
        <w:pStyle w:val="ListParagraph"/>
        <w:numPr>
          <w:ilvl w:val="1"/>
          <w:numId w:val="1"/>
        </w:numPr>
        <w:jc w:val="both"/>
        <w:rPr>
          <w:rFonts w:ascii="Arial" w:eastAsia="Open Sans" w:hAnsi="Arial" w:cs="Arial"/>
          <w:b/>
          <w:bCs/>
          <w:color w:val="FF0000"/>
          <w:lang w:val="es-PE"/>
        </w:rPr>
      </w:pPr>
      <w:r w:rsidRPr="00C50CE5">
        <w:rPr>
          <w:rFonts w:ascii="Arial" w:eastAsia="Open Sans" w:hAnsi="Arial" w:cs="Arial"/>
          <w:b/>
          <w:bCs/>
          <w:color w:val="FF0000"/>
          <w:lang w:val="es-PE"/>
        </w:rPr>
        <w:t>Acceder a las páginas con cuenta institucional</w:t>
      </w:r>
    </w:p>
    <w:p w14:paraId="0BCD4CC7" w14:textId="4D62FBB8" w:rsidR="0F7CAA87" w:rsidRPr="00C50CE5" w:rsidRDefault="0F7CAA87" w:rsidP="0F7CAA87">
      <w:pPr>
        <w:ind w:firstLine="0"/>
        <w:jc w:val="both"/>
        <w:rPr>
          <w:rFonts w:ascii="Arial" w:eastAsia="Open Sans" w:hAnsi="Arial" w:cs="Arial"/>
          <w:lang w:val="es-PE"/>
        </w:rPr>
      </w:pPr>
    </w:p>
    <w:p w14:paraId="7D90A5F7" w14:textId="59865A86" w:rsidR="0F7CAA87" w:rsidRPr="00C50CE5" w:rsidRDefault="0F7CAA87" w:rsidP="0F7CAA87">
      <w:pPr>
        <w:ind w:firstLine="0"/>
        <w:jc w:val="both"/>
        <w:rPr>
          <w:rFonts w:ascii="Arial" w:hAnsi="Arial" w:cs="Arial"/>
          <w:lang w:val="es-PE"/>
        </w:rPr>
      </w:pPr>
    </w:p>
    <w:p w14:paraId="124B9D73" w14:textId="79E4054A" w:rsidR="00196D68" w:rsidRPr="00C50CE5" w:rsidRDefault="00196D68" w:rsidP="0F7CAA87">
      <w:pPr>
        <w:ind w:firstLine="0"/>
        <w:jc w:val="both"/>
        <w:rPr>
          <w:rFonts w:ascii="Arial" w:hAnsi="Arial" w:cs="Arial"/>
          <w:lang w:val="es-PE"/>
        </w:rPr>
      </w:pPr>
    </w:p>
    <w:p w14:paraId="3BABD0C8" w14:textId="49756DE2" w:rsidR="00196D68" w:rsidRPr="00C50CE5" w:rsidRDefault="00196D68" w:rsidP="0F7CAA87">
      <w:pPr>
        <w:ind w:firstLine="0"/>
        <w:jc w:val="both"/>
        <w:rPr>
          <w:rFonts w:ascii="Arial" w:hAnsi="Arial" w:cs="Arial"/>
          <w:lang w:val="es-PE"/>
        </w:rPr>
      </w:pPr>
    </w:p>
    <w:p w14:paraId="2F60B2DF" w14:textId="0509262B" w:rsidR="00C2141A" w:rsidRPr="00CE49E0" w:rsidRDefault="005B56D0" w:rsidP="00CE49E0">
      <w:pPr>
        <w:ind w:firstLine="142"/>
        <w:rPr>
          <w:rFonts w:ascii="Arial" w:hAnsi="Arial" w:cs="Arial"/>
          <w:lang w:val="es-PE"/>
        </w:rPr>
      </w:pPr>
      <w:r w:rsidRPr="00CE49E0">
        <w:rPr>
          <w:rFonts w:ascii="Arial" w:hAnsi="Arial" w:cs="Arial"/>
          <w:lang w:val="es-PE"/>
        </w:rPr>
        <w:t>Modelo de redacción de un estado del arte:</w:t>
      </w:r>
    </w:p>
    <w:p w14:paraId="473F020C" w14:textId="77777777" w:rsidR="00DE073B" w:rsidRPr="00C50CE5" w:rsidRDefault="00DE073B" w:rsidP="005B56D0">
      <w:pPr>
        <w:ind w:firstLine="0"/>
        <w:rPr>
          <w:rFonts w:ascii="Arial" w:hAnsi="Arial" w:cs="Arial"/>
          <w:lang w:val="es-PE"/>
        </w:rPr>
      </w:pPr>
      <w:r w:rsidRPr="00C50CE5">
        <w:rPr>
          <w:rFonts w:ascii="Arial" w:hAnsi="Arial" w:cs="Arial"/>
          <w:noProof/>
        </w:rPr>
        <w:drawing>
          <wp:inline distT="0" distB="0" distL="0" distR="0" wp14:anchorId="31D5E89F" wp14:editId="6FDD14E4">
            <wp:extent cx="5934075" cy="23068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colorTemperature colorTemp="4700"/>
                              </a14:imgEffect>
                            </a14:imgLayer>
                          </a14:imgProps>
                        </a:ext>
                      </a:extLst>
                    </a:blip>
                    <a:srcRect l="2981" t="27257" r="1473" b="6673"/>
                    <a:stretch/>
                  </pic:blipFill>
                  <pic:spPr bwMode="auto">
                    <a:xfrm>
                      <a:off x="0" y="0"/>
                      <a:ext cx="5973789" cy="2322310"/>
                    </a:xfrm>
                    <a:prstGeom prst="rect">
                      <a:avLst/>
                    </a:prstGeom>
                    <a:ln>
                      <a:noFill/>
                    </a:ln>
                    <a:extLst>
                      <a:ext uri="{53640926-AAD7-44D8-BBD7-CCE9431645EC}">
                        <a14:shadowObscured xmlns:a14="http://schemas.microsoft.com/office/drawing/2010/main"/>
                      </a:ext>
                    </a:extLst>
                  </pic:spPr>
                </pic:pic>
              </a:graphicData>
            </a:graphic>
          </wp:inline>
        </w:drawing>
      </w:r>
    </w:p>
    <w:p w14:paraId="573E72B4" w14:textId="77777777" w:rsidR="001D081C" w:rsidRPr="00C50CE5" w:rsidRDefault="001D081C" w:rsidP="001D081C">
      <w:pPr>
        <w:pStyle w:val="Heading2"/>
        <w:numPr>
          <w:ilvl w:val="1"/>
          <w:numId w:val="2"/>
        </w:numPr>
        <w:rPr>
          <w:rFonts w:ascii="Arial" w:hAnsi="Arial" w:cs="Arial"/>
          <w:szCs w:val="22"/>
          <w:lang w:val="es-PE"/>
        </w:rPr>
      </w:pPr>
      <w:r w:rsidRPr="00C50CE5">
        <w:rPr>
          <w:rFonts w:ascii="Arial" w:hAnsi="Arial" w:cs="Arial"/>
          <w:szCs w:val="22"/>
          <w:lang w:val="es-PE"/>
        </w:rPr>
        <w:t>planteamiento del problema</w:t>
      </w:r>
    </w:p>
    <w:p w14:paraId="11C35642" w14:textId="18504FC1" w:rsidR="001D081C" w:rsidRPr="00C50CE5" w:rsidRDefault="00F87675" w:rsidP="005B56D0">
      <w:pPr>
        <w:jc w:val="both"/>
        <w:rPr>
          <w:rFonts w:ascii="Arial" w:hAnsi="Arial" w:cs="Arial"/>
          <w:lang w:val="es-PE"/>
        </w:rPr>
      </w:pPr>
      <w:r w:rsidRPr="00C50CE5">
        <w:rPr>
          <w:rFonts w:ascii="Arial" w:hAnsi="Arial" w:cs="Arial"/>
          <w:lang w:val="es-PE"/>
        </w:rPr>
        <w:t>Trata de un tema-problema que expresa una necesidad, ausencia, dificultad, insatisfacción, conflicto o carencia en algún aspecto del conocimiento científico. Es necesario realizar una revisión selectiva, exhaustiva y crítica de las investigaciones sobre dicho problema, consultar a expertos, expresar su magnitud, urgencia o gravedad, importancia y pertinencia. Debe estar localizada espacial y temporalmente.</w:t>
      </w:r>
    </w:p>
    <w:p w14:paraId="5C106804" w14:textId="1DF84544" w:rsidR="009402B0" w:rsidRDefault="009402B0" w:rsidP="005B56D0">
      <w:pPr>
        <w:jc w:val="both"/>
        <w:rPr>
          <w:rFonts w:ascii="Arial" w:hAnsi="Arial" w:cs="Arial"/>
          <w:lang w:val="es-PE"/>
        </w:rPr>
      </w:pPr>
      <w:r w:rsidRPr="00C50CE5">
        <w:rPr>
          <w:rFonts w:ascii="Arial" w:hAnsi="Arial" w:cs="Arial"/>
          <w:highlight w:val="yellow"/>
          <w:lang w:val="es-PE"/>
        </w:rPr>
        <w:t>Debe incluir la formulación del problema general y específicos.</w:t>
      </w:r>
    </w:p>
    <w:p w14:paraId="58860AC2" w14:textId="77777777" w:rsidR="00C50CE5" w:rsidRPr="00C50CE5" w:rsidRDefault="00C50CE5" w:rsidP="005B56D0">
      <w:pPr>
        <w:jc w:val="both"/>
        <w:rPr>
          <w:rFonts w:ascii="Arial" w:hAnsi="Arial" w:cs="Arial"/>
          <w:lang w:val="es-PE"/>
        </w:rPr>
      </w:pPr>
    </w:p>
    <w:p w14:paraId="0DD0E6EA" w14:textId="77777777" w:rsidR="00E46F3A" w:rsidRPr="00C50CE5" w:rsidRDefault="00E46F3A" w:rsidP="00E46F3A">
      <w:pPr>
        <w:pStyle w:val="ListParagraph"/>
        <w:numPr>
          <w:ilvl w:val="1"/>
          <w:numId w:val="2"/>
        </w:numPr>
        <w:rPr>
          <w:rFonts w:ascii="Arial" w:hAnsi="Arial" w:cs="Arial"/>
          <w:b/>
          <w:lang w:val="es-PE"/>
        </w:rPr>
      </w:pPr>
      <w:r w:rsidRPr="00C50CE5">
        <w:rPr>
          <w:rFonts w:ascii="Arial" w:hAnsi="Arial" w:cs="Arial"/>
          <w:b/>
          <w:lang w:val="es-PE"/>
        </w:rPr>
        <w:t>Objetivos</w:t>
      </w:r>
    </w:p>
    <w:p w14:paraId="223756AF" w14:textId="77777777" w:rsidR="00E46F3A" w:rsidRPr="00C50CE5" w:rsidRDefault="00E46F3A" w:rsidP="004E3DAF">
      <w:pPr>
        <w:jc w:val="both"/>
        <w:rPr>
          <w:rFonts w:ascii="Arial" w:hAnsi="Arial" w:cs="Arial"/>
          <w:lang w:val="es-PE"/>
        </w:rPr>
      </w:pPr>
      <w:r w:rsidRPr="00C50CE5">
        <w:rPr>
          <w:rFonts w:ascii="Arial" w:hAnsi="Arial" w:cs="Arial"/>
          <w:lang w:val="es-PE"/>
        </w:rPr>
        <w:t>Generalmente hay un solo objetivo</w:t>
      </w:r>
      <w:r w:rsidR="00B4621D" w:rsidRPr="00C50CE5">
        <w:rPr>
          <w:rFonts w:ascii="Arial" w:hAnsi="Arial" w:cs="Arial"/>
          <w:lang w:val="es-PE"/>
        </w:rPr>
        <w:t xml:space="preserve">, pero puede incluir un objetivo general con objetivos específicos. Deben comenzar con un </w:t>
      </w:r>
      <w:r w:rsidR="00B4621D" w:rsidRPr="00C50CE5">
        <w:rPr>
          <w:rFonts w:ascii="Arial" w:hAnsi="Arial" w:cs="Arial"/>
          <w:b/>
          <w:highlight w:val="yellow"/>
          <w:lang w:val="es-PE"/>
        </w:rPr>
        <w:t>verbo en infinitivo.</w:t>
      </w:r>
    </w:p>
    <w:p w14:paraId="4005297A" w14:textId="77777777" w:rsidR="001D081C" w:rsidRPr="00C50CE5" w:rsidRDefault="001D081C" w:rsidP="004E3DAF">
      <w:pPr>
        <w:jc w:val="both"/>
        <w:rPr>
          <w:rFonts w:ascii="Arial" w:hAnsi="Arial" w:cs="Arial"/>
          <w:lang w:val="es-PE"/>
        </w:rPr>
      </w:pPr>
      <w:r w:rsidRPr="00C50CE5">
        <w:rPr>
          <w:rFonts w:ascii="Arial" w:hAnsi="Arial" w:cs="Arial"/>
          <w:lang w:val="es-PE"/>
        </w:rPr>
        <w:t>Señala el resultado de la investigación. El enunciado debe ser claro y preciso. Se formula con un verbo en infinitivo.</w:t>
      </w:r>
    </w:p>
    <w:p w14:paraId="2115061D" w14:textId="77777777" w:rsidR="001D081C" w:rsidRPr="00C50CE5" w:rsidRDefault="001D081C" w:rsidP="004E3DAF">
      <w:pPr>
        <w:pStyle w:val="ListParagraph"/>
        <w:numPr>
          <w:ilvl w:val="0"/>
          <w:numId w:val="3"/>
        </w:numPr>
        <w:jc w:val="both"/>
        <w:rPr>
          <w:rFonts w:ascii="Arial" w:hAnsi="Arial" w:cs="Arial"/>
          <w:lang w:val="es-PE"/>
        </w:rPr>
      </w:pPr>
      <w:r w:rsidRPr="00C50CE5">
        <w:rPr>
          <w:rFonts w:ascii="Arial" w:hAnsi="Arial" w:cs="Arial"/>
          <w:lang w:val="es-PE"/>
        </w:rPr>
        <w:t>Objetivo general: Expresa el logro terminal a alcanzar en el estudio.</w:t>
      </w:r>
    </w:p>
    <w:p w14:paraId="3E984361" w14:textId="77777777" w:rsidR="001D081C" w:rsidRPr="00C50CE5" w:rsidRDefault="001D081C" w:rsidP="004E3DAF">
      <w:pPr>
        <w:pStyle w:val="ListParagraph"/>
        <w:numPr>
          <w:ilvl w:val="0"/>
          <w:numId w:val="3"/>
        </w:numPr>
        <w:jc w:val="both"/>
        <w:rPr>
          <w:rFonts w:ascii="Arial" w:hAnsi="Arial" w:cs="Arial"/>
          <w:lang w:val="es-PE"/>
        </w:rPr>
      </w:pPr>
      <w:r w:rsidRPr="00C50CE5">
        <w:rPr>
          <w:rFonts w:ascii="Arial" w:hAnsi="Arial" w:cs="Arial"/>
          <w:lang w:val="es-PE"/>
        </w:rPr>
        <w:t>Acción + Objeto + Condición</w:t>
      </w:r>
    </w:p>
    <w:p w14:paraId="725DA698" w14:textId="77777777" w:rsidR="001D081C" w:rsidRPr="00C50CE5" w:rsidRDefault="001D081C" w:rsidP="004E3DAF">
      <w:pPr>
        <w:pStyle w:val="ListParagraph"/>
        <w:numPr>
          <w:ilvl w:val="1"/>
          <w:numId w:val="3"/>
        </w:numPr>
        <w:jc w:val="both"/>
        <w:rPr>
          <w:rFonts w:ascii="Arial" w:hAnsi="Arial" w:cs="Arial"/>
          <w:lang w:val="es-PE"/>
        </w:rPr>
      </w:pPr>
      <w:r w:rsidRPr="00C50CE5">
        <w:rPr>
          <w:rFonts w:ascii="Arial" w:hAnsi="Arial" w:cs="Arial"/>
          <w:lang w:val="es-PE"/>
        </w:rPr>
        <w:t>Acción: Expresado por verbos activos en infinitivo.</w:t>
      </w:r>
    </w:p>
    <w:p w14:paraId="0DCD0491" w14:textId="77777777" w:rsidR="001D081C" w:rsidRPr="00C50CE5" w:rsidRDefault="001D081C" w:rsidP="004E3DAF">
      <w:pPr>
        <w:pStyle w:val="ListParagraph"/>
        <w:numPr>
          <w:ilvl w:val="1"/>
          <w:numId w:val="3"/>
        </w:numPr>
        <w:jc w:val="both"/>
        <w:rPr>
          <w:rFonts w:ascii="Arial" w:hAnsi="Arial" w:cs="Arial"/>
          <w:lang w:val="es-PE"/>
        </w:rPr>
      </w:pPr>
      <w:r w:rsidRPr="00C50CE5">
        <w:rPr>
          <w:rFonts w:ascii="Arial" w:hAnsi="Arial" w:cs="Arial"/>
          <w:lang w:val="es-PE"/>
        </w:rPr>
        <w:t>Objeto: Asunto de estudio donde recae la acción del verbo.</w:t>
      </w:r>
    </w:p>
    <w:p w14:paraId="0D34DF28" w14:textId="77777777" w:rsidR="001D081C" w:rsidRPr="00C50CE5" w:rsidRDefault="001D081C" w:rsidP="004E3DAF">
      <w:pPr>
        <w:pStyle w:val="ListParagraph"/>
        <w:numPr>
          <w:ilvl w:val="1"/>
          <w:numId w:val="3"/>
        </w:numPr>
        <w:jc w:val="both"/>
        <w:rPr>
          <w:rFonts w:ascii="Arial" w:hAnsi="Arial" w:cs="Arial"/>
          <w:lang w:val="es-PE"/>
        </w:rPr>
      </w:pPr>
      <w:r w:rsidRPr="00C50CE5">
        <w:rPr>
          <w:rFonts w:ascii="Arial" w:hAnsi="Arial" w:cs="Arial"/>
          <w:lang w:val="es-PE"/>
        </w:rPr>
        <w:t>Condición: Delimitación del estudio.</w:t>
      </w:r>
    </w:p>
    <w:p w14:paraId="4061C903" w14:textId="77777777" w:rsidR="001D081C" w:rsidRPr="00C50CE5" w:rsidRDefault="3DDF362D" w:rsidP="004E3DAF">
      <w:pPr>
        <w:pStyle w:val="ListParagraph"/>
        <w:numPr>
          <w:ilvl w:val="0"/>
          <w:numId w:val="3"/>
        </w:numPr>
        <w:jc w:val="both"/>
        <w:rPr>
          <w:rFonts w:ascii="Arial" w:hAnsi="Arial" w:cs="Arial"/>
          <w:lang w:val="es-PE"/>
        </w:rPr>
      </w:pPr>
      <w:r w:rsidRPr="00C50CE5">
        <w:rPr>
          <w:rFonts w:ascii="Arial" w:hAnsi="Arial" w:cs="Arial"/>
          <w:lang w:val="es-PE"/>
        </w:rPr>
        <w:t>Objetivos específicos o parciales: expresan las acciones y operaciones necesarias que hay que realizar para llegar al objetivo general.</w:t>
      </w:r>
    </w:p>
    <w:p w14:paraId="5909D022" w14:textId="65605F28" w:rsidR="60DCD722" w:rsidRPr="00C50CE5" w:rsidRDefault="60DCD722" w:rsidP="60DCD722">
      <w:pPr>
        <w:rPr>
          <w:rFonts w:ascii="Arial" w:hAnsi="Arial" w:cs="Arial"/>
          <w:lang w:val="es-PE"/>
        </w:rPr>
      </w:pPr>
    </w:p>
    <w:p w14:paraId="1F1C9641" w14:textId="77777777" w:rsidR="00E46F3A" w:rsidRPr="00C50CE5" w:rsidRDefault="005F6B15" w:rsidP="00E46F3A">
      <w:pPr>
        <w:pStyle w:val="Heading2"/>
        <w:rPr>
          <w:rFonts w:ascii="Arial" w:hAnsi="Arial" w:cs="Arial"/>
          <w:szCs w:val="22"/>
          <w:lang w:val="es-PE"/>
        </w:rPr>
      </w:pPr>
      <w:r w:rsidRPr="00C50CE5">
        <w:rPr>
          <w:rFonts w:ascii="Arial" w:hAnsi="Arial" w:cs="Arial"/>
          <w:szCs w:val="22"/>
          <w:lang w:val="es-PE"/>
        </w:rPr>
        <w:t xml:space="preserve">1.4 </w:t>
      </w:r>
      <w:r w:rsidR="00E46F3A" w:rsidRPr="00C50CE5">
        <w:rPr>
          <w:rFonts w:ascii="Arial" w:hAnsi="Arial" w:cs="Arial"/>
          <w:szCs w:val="22"/>
          <w:lang w:val="es-PE"/>
        </w:rPr>
        <w:t>Hipótesis</w:t>
      </w:r>
    </w:p>
    <w:p w14:paraId="4834402C" w14:textId="32662F6D" w:rsidR="00E46F3A" w:rsidRPr="00C50CE5" w:rsidRDefault="00E46F3A" w:rsidP="004E3DAF">
      <w:pPr>
        <w:jc w:val="both"/>
        <w:rPr>
          <w:rFonts w:ascii="Arial" w:hAnsi="Arial" w:cs="Arial"/>
          <w:lang w:val="es-PE"/>
        </w:rPr>
      </w:pPr>
      <w:r w:rsidRPr="00C50CE5">
        <w:rPr>
          <w:rFonts w:ascii="Arial" w:hAnsi="Arial" w:cs="Arial"/>
          <w:highlight w:val="yellow"/>
          <w:lang w:val="es-PE"/>
        </w:rPr>
        <w:t>No todos los estudios tienen hipótesis</w:t>
      </w:r>
      <w:r w:rsidRPr="00C50CE5">
        <w:rPr>
          <w:rFonts w:ascii="Arial" w:hAnsi="Arial" w:cs="Arial"/>
          <w:lang w:val="es-PE"/>
        </w:rPr>
        <w:t>.</w:t>
      </w:r>
      <w:r w:rsidR="00B4621D" w:rsidRPr="00C50CE5">
        <w:rPr>
          <w:rFonts w:ascii="Arial" w:hAnsi="Arial" w:cs="Arial"/>
          <w:lang w:val="es-PE"/>
        </w:rPr>
        <w:t xml:space="preserve"> En caso de ser necesario, generalmente son vinculados a los objetivos.</w:t>
      </w:r>
    </w:p>
    <w:p w14:paraId="178EBB1E" w14:textId="06E61EB8" w:rsidR="004819F5" w:rsidRPr="00C50CE5" w:rsidRDefault="004819F5" w:rsidP="004819F5">
      <w:pPr>
        <w:jc w:val="center"/>
        <w:rPr>
          <w:rFonts w:ascii="Arial" w:hAnsi="Arial" w:cs="Arial"/>
          <w:lang w:val="es-PE"/>
        </w:rPr>
      </w:pPr>
    </w:p>
    <w:p w14:paraId="59AD2D49" w14:textId="77777777" w:rsidR="00E46F3A" w:rsidRPr="00C50CE5" w:rsidRDefault="00E46F3A" w:rsidP="005F6B15">
      <w:pPr>
        <w:pStyle w:val="Heading1"/>
        <w:numPr>
          <w:ilvl w:val="0"/>
          <w:numId w:val="2"/>
        </w:numPr>
        <w:rPr>
          <w:rFonts w:ascii="Arial" w:hAnsi="Arial" w:cs="Arial"/>
          <w:szCs w:val="22"/>
          <w:lang w:val="es-PE"/>
        </w:rPr>
      </w:pPr>
      <w:r w:rsidRPr="00C50CE5">
        <w:rPr>
          <w:rFonts w:ascii="Arial" w:hAnsi="Arial" w:cs="Arial"/>
          <w:szCs w:val="22"/>
          <w:lang w:val="es-PE"/>
        </w:rPr>
        <w:t>Metodología</w:t>
      </w:r>
    </w:p>
    <w:p w14:paraId="63AF3CFB" w14:textId="452DE736" w:rsidR="00E46F3A" w:rsidRPr="00C50CE5" w:rsidRDefault="00C81A14" w:rsidP="005B56D0">
      <w:pPr>
        <w:pStyle w:val="Heading2"/>
        <w:numPr>
          <w:ilvl w:val="1"/>
          <w:numId w:val="2"/>
        </w:numPr>
        <w:rPr>
          <w:rFonts w:ascii="Arial" w:hAnsi="Arial" w:cs="Arial"/>
          <w:szCs w:val="22"/>
          <w:lang w:val="es-PE"/>
        </w:rPr>
      </w:pPr>
      <w:r w:rsidRPr="00C50CE5">
        <w:rPr>
          <w:rFonts w:ascii="Arial" w:hAnsi="Arial" w:cs="Arial"/>
          <w:szCs w:val="22"/>
          <w:lang w:val="es-PE"/>
        </w:rPr>
        <w:t>Diseño Metodológico</w:t>
      </w:r>
    </w:p>
    <w:p w14:paraId="0D0BC981" w14:textId="0E1D0181" w:rsidR="00D328CE" w:rsidRDefault="00D328CE" w:rsidP="00CE49E0">
      <w:pPr>
        <w:jc w:val="both"/>
        <w:rPr>
          <w:rFonts w:ascii="Arial" w:hAnsi="Arial" w:cs="Arial"/>
          <w:lang w:val="es-PE"/>
        </w:rPr>
      </w:pPr>
      <w:r w:rsidRPr="00C50CE5">
        <w:rPr>
          <w:rFonts w:ascii="Arial" w:hAnsi="Arial" w:cs="Arial"/>
          <w:lang w:val="es-PE"/>
        </w:rPr>
        <w:t xml:space="preserve">El diseño metodológico incluye la descripción según autores como </w:t>
      </w:r>
      <w:proofErr w:type="spellStart"/>
      <w:r w:rsidRPr="00C50CE5">
        <w:rPr>
          <w:rFonts w:ascii="Arial" w:hAnsi="Arial" w:cs="Arial"/>
          <w:lang w:val="es-PE"/>
        </w:rPr>
        <w:t>Hernández</w:t>
      </w:r>
      <w:proofErr w:type="spellEnd"/>
      <w:r w:rsidRPr="00C50CE5">
        <w:rPr>
          <w:rFonts w:ascii="Arial" w:hAnsi="Arial" w:cs="Arial"/>
          <w:lang w:val="es-PE"/>
        </w:rPr>
        <w:t xml:space="preserve"> </w:t>
      </w:r>
      <w:proofErr w:type="spellStart"/>
      <w:r w:rsidRPr="00C50CE5">
        <w:rPr>
          <w:rFonts w:ascii="Arial" w:hAnsi="Arial" w:cs="Arial"/>
          <w:lang w:val="es-PE"/>
        </w:rPr>
        <w:t>Sampieri</w:t>
      </w:r>
      <w:proofErr w:type="spellEnd"/>
      <w:r w:rsidRPr="00C50CE5">
        <w:rPr>
          <w:rFonts w:ascii="Arial" w:hAnsi="Arial" w:cs="Arial"/>
          <w:lang w:val="es-PE"/>
        </w:rPr>
        <w:t>, R., &amp; Mendoza Torres, C. (2018), por ejemplo, observacional, descriptivo, retrospectivo y transversal.</w:t>
      </w:r>
    </w:p>
    <w:p w14:paraId="09CF7D18" w14:textId="77777777" w:rsidR="00CE49E0" w:rsidRPr="00C50CE5" w:rsidRDefault="00CE49E0" w:rsidP="00CE49E0">
      <w:pPr>
        <w:jc w:val="both"/>
        <w:rPr>
          <w:rFonts w:ascii="Arial" w:hAnsi="Arial" w:cs="Arial"/>
          <w:lang w:val="es-PE"/>
        </w:rPr>
      </w:pPr>
    </w:p>
    <w:p w14:paraId="70A5AB1D" w14:textId="5CCD83F5" w:rsidR="005B56D0" w:rsidRPr="00C50CE5" w:rsidRDefault="005B56D0" w:rsidP="005B56D0">
      <w:pPr>
        <w:pStyle w:val="ListParagraph"/>
        <w:numPr>
          <w:ilvl w:val="2"/>
          <w:numId w:val="2"/>
        </w:numPr>
        <w:rPr>
          <w:rFonts w:ascii="Arial" w:hAnsi="Arial" w:cs="Arial"/>
          <w:b/>
          <w:lang w:val="es-PE"/>
        </w:rPr>
      </w:pPr>
      <w:r w:rsidRPr="00C50CE5">
        <w:rPr>
          <w:rFonts w:ascii="Arial" w:hAnsi="Arial" w:cs="Arial"/>
          <w:b/>
          <w:lang w:val="es-PE"/>
        </w:rPr>
        <w:t>Tipo y diseño de investigación</w:t>
      </w:r>
    </w:p>
    <w:p w14:paraId="534C25F8" w14:textId="5057BE4E" w:rsidR="005B56D0" w:rsidRPr="00C50CE5" w:rsidRDefault="005B56D0" w:rsidP="005B56D0">
      <w:pPr>
        <w:pStyle w:val="ListParagraph"/>
        <w:ind w:left="1080" w:firstLine="0"/>
        <w:rPr>
          <w:rFonts w:ascii="Arial" w:hAnsi="Arial" w:cs="Arial"/>
          <w:b/>
          <w:lang w:val="es-PE"/>
        </w:rPr>
      </w:pPr>
      <w:r w:rsidRPr="00C50CE5">
        <w:rPr>
          <w:rFonts w:ascii="Arial" w:hAnsi="Arial" w:cs="Arial"/>
          <w:b/>
          <w:lang w:val="es-PE"/>
        </w:rPr>
        <w:t>Tipo de investigación:</w:t>
      </w:r>
      <w:r w:rsidR="00E90F1B" w:rsidRPr="00C50CE5">
        <w:rPr>
          <w:rFonts w:ascii="Arial" w:hAnsi="Arial" w:cs="Arial"/>
          <w:b/>
          <w:lang w:val="es-PE"/>
        </w:rPr>
        <w:t xml:space="preserve"> </w:t>
      </w:r>
      <w:r w:rsidR="00E90F1B" w:rsidRPr="00C50CE5">
        <w:rPr>
          <w:rFonts w:ascii="Arial" w:hAnsi="Arial" w:cs="Arial"/>
          <w:lang w:val="es-PE"/>
        </w:rPr>
        <w:t>01 Concepto + interpretación relacionando con tu tema (todo en un solo párrafo)</w:t>
      </w:r>
    </w:p>
    <w:p w14:paraId="6403CDDF" w14:textId="4B5DFF47" w:rsidR="005B56D0" w:rsidRPr="00C50CE5" w:rsidRDefault="005B56D0" w:rsidP="005B56D0">
      <w:pPr>
        <w:pStyle w:val="ListParagraph"/>
        <w:ind w:left="1080" w:firstLine="0"/>
        <w:rPr>
          <w:rFonts w:ascii="Arial" w:hAnsi="Arial" w:cs="Arial"/>
          <w:b/>
          <w:lang w:val="es-PE"/>
        </w:rPr>
      </w:pPr>
      <w:r w:rsidRPr="00C50CE5">
        <w:rPr>
          <w:rFonts w:ascii="Arial" w:hAnsi="Arial" w:cs="Arial"/>
          <w:b/>
          <w:lang w:val="es-PE"/>
        </w:rPr>
        <w:t>Enfoque de investigación:</w:t>
      </w:r>
      <w:r w:rsidR="00E90F1B" w:rsidRPr="00C50CE5">
        <w:rPr>
          <w:rFonts w:ascii="Arial" w:hAnsi="Arial" w:cs="Arial"/>
          <w:b/>
          <w:lang w:val="es-PE"/>
        </w:rPr>
        <w:t xml:space="preserve"> </w:t>
      </w:r>
      <w:r w:rsidR="00E90F1B" w:rsidRPr="00C50CE5">
        <w:rPr>
          <w:rFonts w:ascii="Arial" w:hAnsi="Arial" w:cs="Arial"/>
          <w:lang w:val="es-PE"/>
        </w:rPr>
        <w:t>01 Concepto + interpretación relacionando con tu tema (todo en un solo párrafo)</w:t>
      </w:r>
    </w:p>
    <w:p w14:paraId="1B7E1920" w14:textId="74C0CA56" w:rsidR="005B56D0" w:rsidRPr="00C50CE5" w:rsidRDefault="005B56D0" w:rsidP="00E90F1B">
      <w:pPr>
        <w:pStyle w:val="ListParagraph"/>
        <w:ind w:left="1080" w:firstLine="0"/>
        <w:rPr>
          <w:rFonts w:ascii="Arial" w:hAnsi="Arial" w:cs="Arial"/>
          <w:b/>
          <w:lang w:val="es-PE"/>
        </w:rPr>
      </w:pPr>
      <w:r w:rsidRPr="00C50CE5">
        <w:rPr>
          <w:rFonts w:ascii="Arial" w:hAnsi="Arial" w:cs="Arial"/>
          <w:b/>
          <w:lang w:val="es-PE"/>
        </w:rPr>
        <w:t>El diseño de la investigación:</w:t>
      </w:r>
      <w:r w:rsidR="00E90F1B" w:rsidRPr="00C50CE5">
        <w:rPr>
          <w:rFonts w:ascii="Arial" w:hAnsi="Arial" w:cs="Arial"/>
          <w:b/>
          <w:lang w:val="es-PE"/>
        </w:rPr>
        <w:t xml:space="preserve"> </w:t>
      </w:r>
      <w:r w:rsidR="00E90F1B" w:rsidRPr="00C50CE5">
        <w:rPr>
          <w:rFonts w:ascii="Arial" w:hAnsi="Arial" w:cs="Arial"/>
          <w:lang w:val="es-PE"/>
        </w:rPr>
        <w:t>01 Concepto + interpretación relacionando con tu tema (todo en un solo párrafo)</w:t>
      </w:r>
    </w:p>
    <w:p w14:paraId="0C543167" w14:textId="19179F9B" w:rsidR="004E3DAF" w:rsidRDefault="005B56D0" w:rsidP="004E3DAF">
      <w:pPr>
        <w:pStyle w:val="ListParagraph"/>
        <w:ind w:left="1080" w:firstLine="0"/>
        <w:rPr>
          <w:rFonts w:ascii="Arial" w:hAnsi="Arial" w:cs="Arial"/>
          <w:lang w:val="es-PE"/>
        </w:rPr>
      </w:pPr>
      <w:r w:rsidRPr="00C50CE5">
        <w:rPr>
          <w:rFonts w:ascii="Arial" w:hAnsi="Arial" w:cs="Arial"/>
          <w:b/>
          <w:lang w:val="es-PE"/>
        </w:rPr>
        <w:t>El nivel de la investigación:</w:t>
      </w:r>
      <w:r w:rsidR="00E90F1B" w:rsidRPr="00C50CE5">
        <w:rPr>
          <w:rFonts w:ascii="Arial" w:hAnsi="Arial" w:cs="Arial"/>
          <w:b/>
          <w:lang w:val="es-PE"/>
        </w:rPr>
        <w:t xml:space="preserve"> </w:t>
      </w:r>
      <w:r w:rsidR="00E90F1B" w:rsidRPr="00C50CE5">
        <w:rPr>
          <w:rFonts w:ascii="Arial" w:hAnsi="Arial" w:cs="Arial"/>
          <w:lang w:val="es-PE"/>
        </w:rPr>
        <w:t>01 Concepto + interpretación relacionando con tu tema (todo en un solo párrafo)</w:t>
      </w:r>
    </w:p>
    <w:p w14:paraId="3A52B6EE" w14:textId="77777777" w:rsidR="00C50CE5" w:rsidRPr="00C50CE5" w:rsidRDefault="00C50CE5" w:rsidP="004E3DAF">
      <w:pPr>
        <w:pStyle w:val="ListParagraph"/>
        <w:ind w:left="1080" w:firstLine="0"/>
        <w:rPr>
          <w:rFonts w:ascii="Arial" w:hAnsi="Arial" w:cs="Arial"/>
          <w:lang w:val="es-PE"/>
        </w:rPr>
      </w:pPr>
    </w:p>
    <w:p w14:paraId="412402CA" w14:textId="5E594DBB" w:rsidR="0AD952EB" w:rsidRDefault="0AD952EB" w:rsidP="0AD952EB">
      <w:pPr>
        <w:pStyle w:val="ListParagraph"/>
        <w:numPr>
          <w:ilvl w:val="2"/>
          <w:numId w:val="2"/>
        </w:numPr>
        <w:rPr>
          <w:rFonts w:ascii="Arial" w:hAnsi="Arial" w:cs="Arial"/>
          <w:b/>
          <w:bCs/>
          <w:lang w:val="es-PE"/>
        </w:rPr>
      </w:pPr>
      <w:r w:rsidRPr="0AD952EB">
        <w:rPr>
          <w:rFonts w:ascii="Arial" w:hAnsi="Arial" w:cs="Arial"/>
          <w:b/>
          <w:bCs/>
          <w:lang w:val="es-PE"/>
        </w:rPr>
        <w:t xml:space="preserve">Variables y </w:t>
      </w:r>
      <w:proofErr w:type="spellStart"/>
      <w:r w:rsidRPr="0AD952EB">
        <w:rPr>
          <w:rFonts w:ascii="Arial" w:hAnsi="Arial" w:cs="Arial"/>
          <w:b/>
          <w:bCs/>
          <w:lang w:val="es-PE"/>
        </w:rPr>
        <w:t>operacionalización</w:t>
      </w:r>
      <w:proofErr w:type="spellEnd"/>
    </w:p>
    <w:p w14:paraId="569ACAE4" w14:textId="490E8B49" w:rsidR="004E3DAF" w:rsidRPr="00C50CE5" w:rsidRDefault="004E3DAF" w:rsidP="004E3DAF">
      <w:pPr>
        <w:jc w:val="center"/>
        <w:rPr>
          <w:rFonts w:ascii="Arial" w:hAnsi="Arial" w:cs="Arial"/>
          <w:b/>
          <w:lang w:val="es-PE"/>
        </w:rPr>
      </w:pPr>
      <w:r w:rsidRPr="00C50CE5">
        <w:rPr>
          <w:rFonts w:ascii="Arial" w:hAnsi="Arial" w:cs="Arial"/>
          <w:noProof/>
        </w:rPr>
        <w:drawing>
          <wp:inline distT="0" distB="0" distL="0" distR="0" wp14:anchorId="4E0247DC" wp14:editId="50E0889F">
            <wp:extent cx="3062294" cy="2277745"/>
            <wp:effectExtent l="0" t="0" r="5080" b="8255"/>
            <wp:docPr id="4" name="Imagen 1" descr="MEDICION Medir es tipificar o caracterizar un propiedad en un elemento de  estudio. Previamente se debe conceptualizar la propiedad por medirse y  obtener.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MEDICION Medir es tipificar o caracterizar un propiedad en un elemento de  estudio. Previamente se debe conceptualizar la propiedad por medirse y  obtener. - ppt video online descarg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5857" cy="2287834"/>
                    </a:xfrm>
                    <a:prstGeom prst="rect">
                      <a:avLst/>
                    </a:prstGeom>
                    <a:noFill/>
                  </pic:spPr>
                </pic:pic>
              </a:graphicData>
            </a:graphic>
          </wp:inline>
        </w:drawing>
      </w:r>
    </w:p>
    <w:p w14:paraId="36438F7C" w14:textId="77777777" w:rsidR="00E90F1B" w:rsidRPr="00C50CE5" w:rsidRDefault="00E90F1B" w:rsidP="00E90F1B">
      <w:pPr>
        <w:ind w:firstLine="0"/>
        <w:rPr>
          <w:rFonts w:ascii="Arial" w:hAnsi="Arial" w:cs="Arial"/>
          <w:lang w:val="es-PE"/>
        </w:rPr>
      </w:pPr>
      <w:r w:rsidRPr="00C50CE5">
        <w:rPr>
          <w:rFonts w:ascii="Arial" w:hAnsi="Arial" w:cs="Arial"/>
          <w:lang w:val="es-PE"/>
        </w:rPr>
        <w:t>Variable 1</w:t>
      </w:r>
      <w:r w:rsidRPr="00C50CE5">
        <w:rPr>
          <w:rFonts w:ascii="Arial" w:hAnsi="Arial" w:cs="Arial"/>
          <w:lang w:val="es-PE"/>
        </w:rPr>
        <w:tab/>
        <w:t xml:space="preserve">: </w:t>
      </w:r>
      <w:proofErr w:type="spellStart"/>
      <w:r w:rsidRPr="00C50CE5">
        <w:rPr>
          <w:rFonts w:ascii="Arial" w:hAnsi="Arial" w:cs="Arial"/>
          <w:lang w:val="es-PE"/>
        </w:rPr>
        <w:t>Xxxxxxxxxxxxxxxx</w:t>
      </w:r>
      <w:proofErr w:type="spellEnd"/>
    </w:p>
    <w:p w14:paraId="48C7E24D" w14:textId="7DB358B5" w:rsidR="005B56D0" w:rsidRPr="00C50CE5" w:rsidRDefault="00E90F1B" w:rsidP="00E90F1B">
      <w:pPr>
        <w:ind w:firstLine="0"/>
        <w:rPr>
          <w:rFonts w:ascii="Arial" w:hAnsi="Arial" w:cs="Arial"/>
          <w:lang w:val="es-PE"/>
        </w:rPr>
      </w:pPr>
      <w:r w:rsidRPr="00C50CE5">
        <w:rPr>
          <w:rFonts w:ascii="Arial" w:hAnsi="Arial" w:cs="Arial"/>
          <w:lang w:val="es-PE"/>
        </w:rPr>
        <w:t>Variable 2</w:t>
      </w:r>
      <w:r w:rsidRPr="00C50CE5">
        <w:rPr>
          <w:rFonts w:ascii="Arial" w:hAnsi="Arial" w:cs="Arial"/>
          <w:lang w:val="es-PE"/>
        </w:rPr>
        <w:tab/>
        <w:t xml:space="preserve">: </w:t>
      </w:r>
      <w:proofErr w:type="spellStart"/>
      <w:r w:rsidRPr="00C50CE5">
        <w:rPr>
          <w:rFonts w:ascii="Arial" w:hAnsi="Arial" w:cs="Arial"/>
          <w:lang w:val="es-PE"/>
        </w:rPr>
        <w:t>Xxxxxxxxxxxxxxxxx</w:t>
      </w:r>
      <w:proofErr w:type="spellEnd"/>
    </w:p>
    <w:p w14:paraId="645F2657" w14:textId="7909296A" w:rsidR="00E90F1B" w:rsidRDefault="00E90F1B" w:rsidP="00E90F1B">
      <w:pPr>
        <w:ind w:firstLine="0"/>
        <w:rPr>
          <w:rFonts w:ascii="Arial" w:hAnsi="Arial" w:cs="Arial"/>
          <w:lang w:val="es-PE"/>
        </w:rPr>
      </w:pPr>
      <w:r w:rsidRPr="00C50CE5">
        <w:rPr>
          <w:rFonts w:ascii="Arial" w:hAnsi="Arial" w:cs="Arial"/>
          <w:lang w:val="es-PE"/>
        </w:rPr>
        <w:t>Variable n</w:t>
      </w:r>
      <w:r w:rsidRPr="00C50CE5">
        <w:rPr>
          <w:rFonts w:ascii="Arial" w:hAnsi="Arial" w:cs="Arial"/>
          <w:lang w:val="es-PE"/>
        </w:rPr>
        <w:tab/>
        <w:t xml:space="preserve">: </w:t>
      </w:r>
      <w:proofErr w:type="spellStart"/>
      <w:r w:rsidRPr="00C50CE5">
        <w:rPr>
          <w:rFonts w:ascii="Arial" w:hAnsi="Arial" w:cs="Arial"/>
          <w:lang w:val="es-PE"/>
        </w:rPr>
        <w:t>Xxxxxxxxxxxxxxxxx</w:t>
      </w:r>
      <w:proofErr w:type="spellEnd"/>
    </w:p>
    <w:p w14:paraId="6F86AED5" w14:textId="77777777" w:rsidR="00C50CE5" w:rsidRPr="00C50CE5" w:rsidRDefault="00C50CE5" w:rsidP="00E90F1B">
      <w:pPr>
        <w:ind w:firstLine="0"/>
        <w:rPr>
          <w:rFonts w:ascii="Arial" w:hAnsi="Arial" w:cs="Arial"/>
          <w:lang w:val="es-PE"/>
        </w:rPr>
      </w:pPr>
    </w:p>
    <w:p w14:paraId="78FFF1BD" w14:textId="77777777" w:rsidR="00C81A14" w:rsidRPr="00C50CE5" w:rsidRDefault="005F6B15" w:rsidP="00C81A14">
      <w:pPr>
        <w:pStyle w:val="Heading2"/>
        <w:rPr>
          <w:rFonts w:ascii="Arial" w:hAnsi="Arial" w:cs="Arial"/>
          <w:szCs w:val="22"/>
          <w:lang w:val="es-PE"/>
        </w:rPr>
      </w:pPr>
      <w:r w:rsidRPr="00C50CE5">
        <w:rPr>
          <w:rFonts w:ascii="Arial" w:hAnsi="Arial" w:cs="Arial"/>
          <w:szCs w:val="22"/>
          <w:lang w:val="es-PE"/>
        </w:rPr>
        <w:t xml:space="preserve">2.2 </w:t>
      </w:r>
      <w:r w:rsidR="00C81A14" w:rsidRPr="00C50CE5">
        <w:rPr>
          <w:rFonts w:ascii="Arial" w:hAnsi="Arial" w:cs="Arial"/>
          <w:szCs w:val="22"/>
          <w:lang w:val="es-PE"/>
        </w:rPr>
        <w:t xml:space="preserve">Diseño </w:t>
      </w:r>
      <w:proofErr w:type="spellStart"/>
      <w:r w:rsidR="00C81A14" w:rsidRPr="00C50CE5">
        <w:rPr>
          <w:rFonts w:ascii="Arial" w:hAnsi="Arial" w:cs="Arial"/>
          <w:szCs w:val="22"/>
          <w:lang w:val="es-PE"/>
        </w:rPr>
        <w:t>muestral</w:t>
      </w:r>
      <w:proofErr w:type="spellEnd"/>
    </w:p>
    <w:p w14:paraId="0DE9E902" w14:textId="6F184198" w:rsidR="00C81A14" w:rsidRPr="00C50CE5" w:rsidRDefault="00C81A14" w:rsidP="007D2B9C">
      <w:pPr>
        <w:jc w:val="both"/>
        <w:rPr>
          <w:rFonts w:ascii="Arial" w:hAnsi="Arial" w:cs="Arial"/>
          <w:lang w:val="es-PE"/>
        </w:rPr>
      </w:pPr>
      <w:r w:rsidRPr="00C50CE5">
        <w:rPr>
          <w:rFonts w:ascii="Arial" w:hAnsi="Arial" w:cs="Arial"/>
          <w:lang w:val="es-PE"/>
        </w:rPr>
        <w:t>Definir la población, muestra, muestreo, tamaño de la muestra y unidad de análisis. También si es pertinente los criterios de inclusión y exclusión.</w:t>
      </w:r>
      <w:r w:rsidR="00F91C54" w:rsidRPr="00C50CE5">
        <w:rPr>
          <w:rFonts w:ascii="Arial" w:hAnsi="Arial" w:cs="Arial"/>
          <w:lang w:val="es-PE"/>
        </w:rPr>
        <w:t xml:space="preserve"> Generalmente se contempla seres humanos por sus criterios (estudiantes de un cierto nivel o institución, trabajadores de una cierta empresa, </w:t>
      </w:r>
      <w:r w:rsidR="00193AD5" w:rsidRPr="00C50CE5">
        <w:rPr>
          <w:rFonts w:ascii="Arial" w:hAnsi="Arial" w:cs="Arial"/>
          <w:lang w:val="es-PE"/>
        </w:rPr>
        <w:t xml:space="preserve">pacientes con un cierto diagnostico </w:t>
      </w:r>
      <w:r w:rsidR="00F91C54" w:rsidRPr="00C50CE5">
        <w:rPr>
          <w:rFonts w:ascii="Arial" w:hAnsi="Arial" w:cs="Arial"/>
          <w:lang w:val="es-PE"/>
        </w:rPr>
        <w:t>etc.) pero también se puede incluir una cantidad y descripción de animales si fuera el</w:t>
      </w:r>
      <w:r w:rsidR="008C79C1" w:rsidRPr="00C50CE5">
        <w:rPr>
          <w:rFonts w:ascii="Arial" w:hAnsi="Arial" w:cs="Arial"/>
          <w:lang w:val="es-PE"/>
        </w:rPr>
        <w:t xml:space="preserve"> caso. Si el estudio no incluye ni seres humanos ni animales, se debe describir aquí que se va a incluir en el estudio y sobre qué criterios y/o fuentes se va a trabajar.</w:t>
      </w:r>
    </w:p>
    <w:p w14:paraId="10995524" w14:textId="6FA54DEC" w:rsidR="00D328CE" w:rsidRPr="00C50CE5" w:rsidRDefault="00D328CE" w:rsidP="00CE49E0">
      <w:pPr>
        <w:ind w:firstLine="0"/>
        <w:jc w:val="both"/>
        <w:rPr>
          <w:rFonts w:ascii="Arial" w:hAnsi="Arial" w:cs="Arial"/>
          <w:b/>
          <w:lang w:val="es-PE"/>
        </w:rPr>
      </w:pPr>
      <w:r w:rsidRPr="00C50CE5">
        <w:rPr>
          <w:rFonts w:ascii="Arial" w:hAnsi="Arial" w:cs="Arial"/>
          <w:b/>
          <w:lang w:val="es-PE"/>
        </w:rPr>
        <w:t>Población:</w:t>
      </w:r>
      <w:r w:rsidR="00E90F1B" w:rsidRPr="00C50CE5">
        <w:rPr>
          <w:rFonts w:ascii="Arial" w:hAnsi="Arial" w:cs="Arial"/>
          <w:b/>
          <w:lang w:val="es-PE"/>
        </w:rPr>
        <w:t xml:space="preserve"> </w:t>
      </w:r>
      <w:r w:rsidR="00E90F1B" w:rsidRPr="00C50CE5">
        <w:rPr>
          <w:rFonts w:ascii="Arial" w:hAnsi="Arial" w:cs="Arial"/>
          <w:lang w:val="es-PE"/>
        </w:rPr>
        <w:t>01 Concepto + interpretación relacionando con tu tema (todo en un solo párrafo)</w:t>
      </w:r>
    </w:p>
    <w:p w14:paraId="488438F4" w14:textId="13DBF4F1" w:rsidR="00D328CE" w:rsidRPr="00C50CE5" w:rsidRDefault="00D328CE" w:rsidP="00CE49E0">
      <w:pPr>
        <w:ind w:firstLine="0"/>
        <w:jc w:val="both"/>
        <w:rPr>
          <w:rFonts w:ascii="Arial" w:hAnsi="Arial" w:cs="Arial"/>
          <w:b/>
          <w:lang w:val="es-PE"/>
        </w:rPr>
      </w:pPr>
      <w:r w:rsidRPr="00C50CE5">
        <w:rPr>
          <w:rFonts w:ascii="Arial" w:hAnsi="Arial" w:cs="Arial"/>
          <w:b/>
          <w:lang w:val="es-PE"/>
        </w:rPr>
        <w:t>Muestra:</w:t>
      </w:r>
      <w:r w:rsidR="00E90F1B" w:rsidRPr="00C50CE5">
        <w:rPr>
          <w:rFonts w:ascii="Arial" w:hAnsi="Arial" w:cs="Arial"/>
          <w:b/>
          <w:lang w:val="es-PE"/>
        </w:rPr>
        <w:t xml:space="preserve"> </w:t>
      </w:r>
      <w:r w:rsidR="00E90F1B" w:rsidRPr="00C50CE5">
        <w:rPr>
          <w:rFonts w:ascii="Arial" w:hAnsi="Arial" w:cs="Arial"/>
          <w:lang w:val="es-PE"/>
        </w:rPr>
        <w:t>01 Concepto + interpretación relacionando con tu tema (todo en un solo párrafo)</w:t>
      </w:r>
    </w:p>
    <w:p w14:paraId="64E55AB4" w14:textId="436E0C3C" w:rsidR="00D328CE" w:rsidRPr="00C50CE5" w:rsidRDefault="00D328CE" w:rsidP="00CE49E0">
      <w:pPr>
        <w:ind w:firstLine="0"/>
        <w:jc w:val="both"/>
        <w:rPr>
          <w:rFonts w:ascii="Arial" w:hAnsi="Arial" w:cs="Arial"/>
          <w:b/>
          <w:lang w:val="es-PE"/>
        </w:rPr>
      </w:pPr>
      <w:r w:rsidRPr="00C50CE5">
        <w:rPr>
          <w:rFonts w:ascii="Arial" w:hAnsi="Arial" w:cs="Arial"/>
          <w:b/>
          <w:lang w:val="es-PE"/>
        </w:rPr>
        <w:t xml:space="preserve">Muestreo:  </w:t>
      </w:r>
      <w:r w:rsidR="00E90F1B" w:rsidRPr="00C50CE5">
        <w:rPr>
          <w:rFonts w:ascii="Arial" w:hAnsi="Arial" w:cs="Arial"/>
          <w:lang w:val="es-PE"/>
        </w:rPr>
        <w:t xml:space="preserve">01 Concepto + interpretación relacionando con tu tema (todo en un solo párrafo) </w:t>
      </w:r>
      <w:r w:rsidR="00E90F1B" w:rsidRPr="00CE49E0">
        <w:rPr>
          <w:rFonts w:ascii="Arial" w:hAnsi="Arial" w:cs="Arial"/>
          <w:b/>
          <w:lang w:val="es-PE"/>
        </w:rPr>
        <w:t>Criterio de muestreo:</w:t>
      </w:r>
      <w:r w:rsidR="00E90F1B" w:rsidRPr="00C50CE5">
        <w:rPr>
          <w:rFonts w:ascii="Arial" w:hAnsi="Arial" w:cs="Arial"/>
          <w:lang w:val="es-PE"/>
        </w:rPr>
        <w:t xml:space="preserve"> probabilístico (con fórmula) y no probabilístico (de manera aleatoria o las más vulnerables)</w:t>
      </w:r>
    </w:p>
    <w:p w14:paraId="10D2078D" w14:textId="70566554" w:rsidR="00E90F1B" w:rsidRDefault="00E90F1B" w:rsidP="00CE49E0">
      <w:pPr>
        <w:ind w:firstLine="0"/>
        <w:rPr>
          <w:rFonts w:ascii="Arial" w:hAnsi="Arial" w:cs="Arial"/>
          <w:lang w:val="es-PE"/>
        </w:rPr>
      </w:pPr>
      <w:r w:rsidRPr="00C50CE5">
        <w:rPr>
          <w:rFonts w:ascii="Arial" w:hAnsi="Arial" w:cs="Arial"/>
          <w:b/>
          <w:lang w:val="es-PE"/>
        </w:rPr>
        <w:t xml:space="preserve">Unidad de análisis: </w:t>
      </w:r>
      <w:r w:rsidRPr="00C50CE5">
        <w:rPr>
          <w:rFonts w:ascii="Arial" w:hAnsi="Arial" w:cs="Arial"/>
          <w:lang w:val="es-PE"/>
        </w:rPr>
        <w:t>01 Concepto + interpretación relacionando con tu tema (todo en un solo párrafo)</w:t>
      </w:r>
    </w:p>
    <w:p w14:paraId="3D7A3656" w14:textId="77777777" w:rsidR="00C50CE5" w:rsidRPr="00C50CE5" w:rsidRDefault="00C50CE5" w:rsidP="00E90F1B">
      <w:pPr>
        <w:rPr>
          <w:rFonts w:ascii="Arial" w:hAnsi="Arial" w:cs="Arial"/>
          <w:b/>
          <w:lang w:val="es-PE"/>
        </w:rPr>
      </w:pPr>
    </w:p>
    <w:p w14:paraId="619CA341" w14:textId="77777777" w:rsidR="00C81A14" w:rsidRPr="00C50CE5" w:rsidRDefault="005F6B15" w:rsidP="00C81A14">
      <w:pPr>
        <w:pStyle w:val="Heading2"/>
        <w:rPr>
          <w:rFonts w:ascii="Arial" w:hAnsi="Arial" w:cs="Arial"/>
          <w:szCs w:val="22"/>
          <w:lang w:val="es-PE"/>
        </w:rPr>
      </w:pPr>
      <w:r w:rsidRPr="00C50CE5">
        <w:rPr>
          <w:rFonts w:ascii="Arial" w:hAnsi="Arial" w:cs="Arial"/>
          <w:szCs w:val="22"/>
          <w:lang w:val="es-PE"/>
        </w:rPr>
        <w:t xml:space="preserve">2.3 </w:t>
      </w:r>
      <w:r w:rsidR="00C81A14" w:rsidRPr="00C50CE5">
        <w:rPr>
          <w:rFonts w:ascii="Arial" w:hAnsi="Arial" w:cs="Arial"/>
          <w:szCs w:val="22"/>
          <w:lang w:val="es-PE"/>
        </w:rPr>
        <w:t>Técnicas de Recolección de Datos</w:t>
      </w:r>
    </w:p>
    <w:p w14:paraId="512FD0ED" w14:textId="22B71BBE" w:rsidR="00C81A14" w:rsidRPr="00C50CE5" w:rsidRDefault="00C81A14" w:rsidP="004E3DAF">
      <w:pPr>
        <w:jc w:val="both"/>
        <w:rPr>
          <w:rFonts w:ascii="Arial" w:hAnsi="Arial" w:cs="Arial"/>
          <w:lang w:val="es-PE"/>
        </w:rPr>
      </w:pPr>
      <w:r w:rsidRPr="00C50CE5">
        <w:rPr>
          <w:rFonts w:ascii="Arial" w:hAnsi="Arial" w:cs="Arial"/>
          <w:highlight w:val="yellow"/>
          <w:lang w:val="es-PE"/>
        </w:rPr>
        <w:t>Se describe minuciosamente lo empleado para la recolección de la información</w:t>
      </w:r>
      <w:r w:rsidRPr="00C50CE5">
        <w:rPr>
          <w:rFonts w:ascii="Arial" w:hAnsi="Arial" w:cs="Arial"/>
          <w:lang w:val="es-PE"/>
        </w:rPr>
        <w:t>, así como los procedimientos de comprobación de su validez y confiabilidad, si así lo amerita.</w:t>
      </w:r>
      <w:r w:rsidR="008C79C1" w:rsidRPr="00C50CE5">
        <w:rPr>
          <w:rFonts w:ascii="Arial" w:hAnsi="Arial" w:cs="Arial"/>
          <w:lang w:val="es-PE"/>
        </w:rPr>
        <w:t xml:space="preserve"> Según el estudio, puede incluir nombres y citas de instrumentos validados, citas a teorías detrás de un instrumento propio, una descripción del origen de insumos de laboratorio, </w:t>
      </w:r>
      <w:r w:rsidR="00193AD5" w:rsidRPr="00C50CE5">
        <w:rPr>
          <w:rFonts w:ascii="Arial" w:hAnsi="Arial" w:cs="Arial"/>
          <w:lang w:val="es-PE"/>
        </w:rPr>
        <w:t xml:space="preserve">procedimientos </w:t>
      </w:r>
      <w:proofErr w:type="spellStart"/>
      <w:r w:rsidR="00193AD5" w:rsidRPr="00C50CE5">
        <w:rPr>
          <w:rFonts w:ascii="Arial" w:hAnsi="Arial" w:cs="Arial"/>
          <w:lang w:val="es-PE"/>
        </w:rPr>
        <w:t>laboratoriales</w:t>
      </w:r>
      <w:proofErr w:type="spellEnd"/>
      <w:r w:rsidR="00193AD5" w:rsidRPr="00C50CE5">
        <w:rPr>
          <w:rFonts w:ascii="Arial" w:hAnsi="Arial" w:cs="Arial"/>
          <w:lang w:val="es-PE"/>
        </w:rPr>
        <w:t xml:space="preserve">, </w:t>
      </w:r>
      <w:r w:rsidR="008C79C1" w:rsidRPr="00C50CE5">
        <w:rPr>
          <w:rFonts w:ascii="Arial" w:hAnsi="Arial" w:cs="Arial"/>
          <w:lang w:val="es-PE"/>
        </w:rPr>
        <w:t>nombre y marca de un instrumento de laboratorio, citas de una metodología de recolección de datos, nombre de bas</w:t>
      </w:r>
      <w:r w:rsidR="009402B0" w:rsidRPr="00C50CE5">
        <w:rPr>
          <w:rFonts w:ascii="Arial" w:hAnsi="Arial" w:cs="Arial"/>
          <w:lang w:val="es-PE"/>
        </w:rPr>
        <w:t>e</w:t>
      </w:r>
      <w:r w:rsidR="008C79C1" w:rsidRPr="00C50CE5">
        <w:rPr>
          <w:rFonts w:ascii="Arial" w:hAnsi="Arial" w:cs="Arial"/>
          <w:lang w:val="es-PE"/>
        </w:rPr>
        <w:t xml:space="preserve"> de datos con el termino especifico de búsqueda, afiche de recolección de datos, entre otros.</w:t>
      </w:r>
    </w:p>
    <w:p w14:paraId="411F90EE" w14:textId="51B7B4CB" w:rsidR="00EE3155" w:rsidRPr="00C50CE5" w:rsidRDefault="00EE3155" w:rsidP="00CE49E0">
      <w:pPr>
        <w:ind w:firstLine="0"/>
        <w:rPr>
          <w:rFonts w:ascii="Arial" w:hAnsi="Arial" w:cs="Arial"/>
          <w:lang w:val="es-PE"/>
        </w:rPr>
      </w:pPr>
      <w:r w:rsidRPr="00C50CE5">
        <w:rPr>
          <w:rFonts w:ascii="Arial" w:hAnsi="Arial" w:cs="Arial"/>
          <w:b/>
          <w:lang w:val="es-PE"/>
        </w:rPr>
        <w:t>Técnicas:</w:t>
      </w:r>
      <w:r w:rsidRPr="00C50CE5">
        <w:rPr>
          <w:rFonts w:ascii="Arial" w:hAnsi="Arial" w:cs="Arial"/>
          <w:lang w:val="es-PE"/>
        </w:rPr>
        <w:t xml:space="preserve"> (Encuesta, entrevista, observación o análisis documental)</w:t>
      </w:r>
    </w:p>
    <w:p w14:paraId="0F9FB654" w14:textId="42ACC098" w:rsidR="00EE3155" w:rsidRPr="00C50CE5" w:rsidRDefault="00EE3155" w:rsidP="00CE49E0">
      <w:pPr>
        <w:ind w:firstLine="0"/>
        <w:rPr>
          <w:rFonts w:ascii="Arial" w:hAnsi="Arial" w:cs="Arial"/>
          <w:lang w:val="es-PE"/>
        </w:rPr>
      </w:pPr>
      <w:r w:rsidRPr="00C50CE5">
        <w:rPr>
          <w:rFonts w:ascii="Arial" w:hAnsi="Arial" w:cs="Arial"/>
          <w:b/>
          <w:lang w:val="es-PE"/>
        </w:rPr>
        <w:t>Instrumentos de recolección de datos:</w:t>
      </w:r>
      <w:r w:rsidRPr="00C50CE5">
        <w:rPr>
          <w:rFonts w:ascii="Arial" w:hAnsi="Arial" w:cs="Arial"/>
          <w:lang w:val="es-PE"/>
        </w:rPr>
        <w:t xml:space="preserve"> (cuestionario, guía de entrevista, guía de observación de campo o ficha de investigación)</w:t>
      </w:r>
    </w:p>
    <w:p w14:paraId="786571FD" w14:textId="4D00BAB9" w:rsidR="00EE3155" w:rsidRPr="00C50CE5" w:rsidRDefault="15A7F9BE" w:rsidP="00CE49E0">
      <w:pPr>
        <w:ind w:firstLine="0"/>
        <w:jc w:val="both"/>
        <w:rPr>
          <w:rFonts w:ascii="Arial" w:hAnsi="Arial" w:cs="Arial"/>
          <w:b/>
          <w:bCs/>
          <w:color w:val="FF0000"/>
          <w:lang w:val="es-PE"/>
        </w:rPr>
      </w:pPr>
      <w:r w:rsidRPr="00C50CE5">
        <w:rPr>
          <w:rFonts w:ascii="Arial" w:hAnsi="Arial" w:cs="Arial"/>
          <w:b/>
          <w:bCs/>
          <w:color w:val="FF0000"/>
          <w:lang w:val="es-PE"/>
        </w:rPr>
        <w:t>Validez:</w:t>
      </w:r>
      <w:r w:rsidR="4C33F96E" w:rsidRPr="00C50CE5">
        <w:rPr>
          <w:rFonts w:ascii="Arial" w:hAnsi="Arial" w:cs="Arial"/>
          <w:b/>
          <w:bCs/>
          <w:color w:val="FF0000"/>
          <w:lang w:val="es-PE"/>
        </w:rPr>
        <w:t xml:space="preserve"> </w:t>
      </w:r>
      <w:r w:rsidR="4C33F96E" w:rsidRPr="00C50CE5">
        <w:rPr>
          <w:rFonts w:ascii="Arial" w:hAnsi="Arial" w:cs="Arial"/>
          <w:color w:val="FF0000"/>
          <w:lang w:val="es-PE"/>
        </w:rPr>
        <w:t>xxxxxxxxxxxxxxxxxxxxxxxxxxxxxxxxxxxxxxxxxxxxxxxxxxxxxxxx01 Concepto + interpretación relacionando con tu tema (todo en un solo párrafo)</w:t>
      </w:r>
    </w:p>
    <w:p w14:paraId="533EA9E1" w14:textId="0047866F" w:rsidR="00EE3155" w:rsidRDefault="15A7F9BE" w:rsidP="00CE49E0">
      <w:pPr>
        <w:ind w:firstLine="0"/>
        <w:rPr>
          <w:rFonts w:ascii="Arial" w:hAnsi="Arial" w:cs="Arial"/>
          <w:color w:val="FF0000"/>
          <w:lang w:val="es-PE"/>
        </w:rPr>
      </w:pPr>
      <w:r w:rsidRPr="00C50CE5">
        <w:rPr>
          <w:rFonts w:ascii="Arial" w:hAnsi="Arial" w:cs="Arial"/>
          <w:b/>
          <w:bCs/>
          <w:color w:val="FF0000"/>
          <w:lang w:val="es-PE"/>
        </w:rPr>
        <w:t xml:space="preserve">Confiabilidad de los instrumentos: </w:t>
      </w:r>
      <w:proofErr w:type="spellStart"/>
      <w:r w:rsidR="4C33F96E" w:rsidRPr="00C50CE5">
        <w:rPr>
          <w:rFonts w:ascii="Arial" w:hAnsi="Arial" w:cs="Arial"/>
          <w:color w:val="FF0000"/>
          <w:lang w:val="es-PE"/>
        </w:rPr>
        <w:t>xxxxxxxxxxxxxxxxxxxxxxxxxxxxxxxxxxxxxxxxxxxxxxxxxxxxxxxx</w:t>
      </w:r>
      <w:proofErr w:type="spellEnd"/>
      <w:r w:rsidR="4C33F96E" w:rsidRPr="00C50CE5">
        <w:rPr>
          <w:rFonts w:ascii="Arial" w:hAnsi="Arial" w:cs="Arial"/>
          <w:color w:val="FF0000"/>
          <w:lang w:val="es-PE"/>
        </w:rPr>
        <w:t xml:space="preserve"> 01 Concepto + interpretación relacionando con tu tema (todo en un solo párrafo)</w:t>
      </w:r>
    </w:p>
    <w:p w14:paraId="52FD0632" w14:textId="77777777" w:rsidR="00C50CE5" w:rsidRPr="00C50CE5" w:rsidRDefault="00C50CE5" w:rsidP="14700C0A">
      <w:pPr>
        <w:rPr>
          <w:rFonts w:ascii="Arial" w:hAnsi="Arial" w:cs="Arial"/>
          <w:b/>
          <w:bCs/>
          <w:lang w:val="es-PE"/>
        </w:rPr>
      </w:pPr>
    </w:p>
    <w:p w14:paraId="326EE58C" w14:textId="530B53DA" w:rsidR="00C81A14" w:rsidRPr="00C50CE5" w:rsidRDefault="005F6B15" w:rsidP="00C81A14">
      <w:pPr>
        <w:pStyle w:val="Heading2"/>
        <w:rPr>
          <w:rFonts w:ascii="Arial" w:hAnsi="Arial" w:cs="Arial"/>
          <w:szCs w:val="22"/>
          <w:lang w:val="es-PE"/>
        </w:rPr>
      </w:pPr>
      <w:r w:rsidRPr="00C50CE5">
        <w:rPr>
          <w:rFonts w:ascii="Arial" w:hAnsi="Arial" w:cs="Arial"/>
          <w:szCs w:val="22"/>
          <w:lang w:val="es-PE"/>
        </w:rPr>
        <w:t xml:space="preserve">2.4 </w:t>
      </w:r>
      <w:r w:rsidR="00E90F1B" w:rsidRPr="00C50CE5">
        <w:rPr>
          <w:rFonts w:ascii="Arial" w:hAnsi="Arial" w:cs="Arial"/>
          <w:szCs w:val="22"/>
          <w:lang w:val="es-PE"/>
        </w:rPr>
        <w:t>Técnicas Estadísticas</w:t>
      </w:r>
      <w:r w:rsidR="00C81A14" w:rsidRPr="00C50CE5">
        <w:rPr>
          <w:rFonts w:ascii="Arial" w:hAnsi="Arial" w:cs="Arial"/>
          <w:szCs w:val="22"/>
          <w:lang w:val="es-PE"/>
        </w:rPr>
        <w:t xml:space="preserve"> para el Procesamiento de la Información</w:t>
      </w:r>
    </w:p>
    <w:p w14:paraId="6368F058" w14:textId="20182C39" w:rsidR="00C81A14" w:rsidRDefault="25E97FFF" w:rsidP="004E3DAF">
      <w:pPr>
        <w:jc w:val="both"/>
        <w:rPr>
          <w:rFonts w:ascii="Arial" w:hAnsi="Arial" w:cs="Arial"/>
          <w:lang w:val="es-PE"/>
        </w:rPr>
      </w:pPr>
      <w:r w:rsidRPr="00C50CE5">
        <w:rPr>
          <w:rFonts w:ascii="Arial" w:hAnsi="Arial" w:cs="Arial"/>
          <w:lang w:val="es-PE"/>
        </w:rPr>
        <w:t>Se describe los métodos estadísticos planificados o esperados para la comprobación de las hipótesis</w:t>
      </w:r>
      <w:r w:rsidR="0E35D65A" w:rsidRPr="00C50CE5">
        <w:rPr>
          <w:rFonts w:ascii="Arial" w:hAnsi="Arial" w:cs="Arial"/>
          <w:lang w:val="es-PE"/>
        </w:rPr>
        <w:t>, si es que hubiera</w:t>
      </w:r>
      <w:r w:rsidRPr="00C50CE5">
        <w:rPr>
          <w:rFonts w:ascii="Arial" w:hAnsi="Arial" w:cs="Arial"/>
          <w:lang w:val="es-PE"/>
        </w:rPr>
        <w:t>. Detalle de los tipos de análisis estadísticos.</w:t>
      </w:r>
      <w:r w:rsidR="308514AC" w:rsidRPr="00C50CE5">
        <w:rPr>
          <w:rFonts w:ascii="Arial" w:hAnsi="Arial" w:cs="Arial"/>
          <w:lang w:val="es-PE"/>
        </w:rPr>
        <w:t xml:space="preserve"> Generalmente incluye el nombre del(los) software(s) que se plantea utilizar, junto con una descripción de las herramientas dentro de dicho</w:t>
      </w:r>
      <w:r w:rsidR="0E35D65A" w:rsidRPr="00C50CE5">
        <w:rPr>
          <w:rFonts w:ascii="Arial" w:hAnsi="Arial" w:cs="Arial"/>
          <w:lang w:val="es-PE"/>
        </w:rPr>
        <w:t>(s)</w:t>
      </w:r>
      <w:r w:rsidR="308514AC" w:rsidRPr="00C50CE5">
        <w:rPr>
          <w:rFonts w:ascii="Arial" w:hAnsi="Arial" w:cs="Arial"/>
          <w:lang w:val="es-PE"/>
        </w:rPr>
        <w:t xml:space="preserve"> software(s) que se utilizará. Algunas opciones comunes son </w:t>
      </w:r>
      <w:r w:rsidR="308514AC" w:rsidRPr="00C50CE5">
        <w:rPr>
          <w:rFonts w:ascii="Arial" w:hAnsi="Arial" w:cs="Arial"/>
          <w:b/>
          <w:bCs/>
          <w:lang w:val="es-PE"/>
        </w:rPr>
        <w:t xml:space="preserve">SPSS, Amos, </w:t>
      </w:r>
      <w:proofErr w:type="spellStart"/>
      <w:r w:rsidR="308514AC" w:rsidRPr="00C50CE5">
        <w:rPr>
          <w:rFonts w:ascii="Arial" w:hAnsi="Arial" w:cs="Arial"/>
          <w:b/>
          <w:bCs/>
          <w:lang w:val="es-PE"/>
        </w:rPr>
        <w:t>Statistica</w:t>
      </w:r>
      <w:proofErr w:type="spellEnd"/>
      <w:r w:rsidR="308514AC" w:rsidRPr="00C50CE5">
        <w:rPr>
          <w:rFonts w:ascii="Arial" w:hAnsi="Arial" w:cs="Arial"/>
          <w:b/>
          <w:bCs/>
          <w:lang w:val="es-PE"/>
        </w:rPr>
        <w:t xml:space="preserve">, R, </w:t>
      </w:r>
      <w:proofErr w:type="spellStart"/>
      <w:r w:rsidR="308514AC" w:rsidRPr="00C50CE5">
        <w:rPr>
          <w:rFonts w:ascii="Arial" w:hAnsi="Arial" w:cs="Arial"/>
          <w:b/>
          <w:bCs/>
          <w:lang w:val="es-PE"/>
        </w:rPr>
        <w:t>webQDA</w:t>
      </w:r>
      <w:proofErr w:type="spellEnd"/>
      <w:r w:rsidR="308514AC" w:rsidRPr="00C50CE5">
        <w:rPr>
          <w:rFonts w:ascii="Arial" w:hAnsi="Arial" w:cs="Arial"/>
          <w:b/>
          <w:bCs/>
          <w:lang w:val="es-PE"/>
        </w:rPr>
        <w:t xml:space="preserve"> y Excel.</w:t>
      </w:r>
      <w:r w:rsidR="308514AC" w:rsidRPr="00C50CE5">
        <w:rPr>
          <w:rFonts w:ascii="Arial" w:hAnsi="Arial" w:cs="Arial"/>
          <w:lang w:val="es-PE"/>
        </w:rPr>
        <w:t xml:space="preserve"> Si se </w:t>
      </w:r>
      <w:r w:rsidR="02026371" w:rsidRPr="00C50CE5">
        <w:rPr>
          <w:rFonts w:ascii="Arial" w:hAnsi="Arial" w:cs="Arial"/>
          <w:lang w:val="es-PE"/>
        </w:rPr>
        <w:t>va a</w:t>
      </w:r>
      <w:r w:rsidR="308514AC" w:rsidRPr="00C50CE5">
        <w:rPr>
          <w:rFonts w:ascii="Arial" w:hAnsi="Arial" w:cs="Arial"/>
          <w:lang w:val="es-PE"/>
        </w:rPr>
        <w:t xml:space="preserve"> aplicar algún análisis sin el uso de software, o con otras herramientas, se debe detallarlo aquí. Puede incluir condiciones, por ejemplo, que análisis se aplicaría si la data tiene una distribución normal y que análisis se aplicaría si no tiene una distribución normal.</w:t>
      </w:r>
      <w:r w:rsidR="352C2716" w:rsidRPr="00C50CE5">
        <w:rPr>
          <w:rFonts w:ascii="Arial" w:hAnsi="Arial" w:cs="Arial"/>
          <w:lang w:val="es-PE"/>
        </w:rPr>
        <w:t xml:space="preserve"> Según la metodología del estudio, se puede contemplar otras formas de análisis que no emplean técnicas estadísticas, las cuales se debe detallar en esta sección.</w:t>
      </w:r>
    </w:p>
    <w:p w14:paraId="5A6540ED" w14:textId="77777777" w:rsidR="00C50CE5" w:rsidRPr="00C50CE5" w:rsidRDefault="00C50CE5" w:rsidP="004E3DAF">
      <w:pPr>
        <w:jc w:val="both"/>
        <w:rPr>
          <w:rFonts w:ascii="Arial" w:hAnsi="Arial" w:cs="Arial"/>
          <w:lang w:val="es-PE"/>
        </w:rPr>
      </w:pPr>
    </w:p>
    <w:p w14:paraId="4BD93A8F" w14:textId="77777777" w:rsidR="00C81A14" w:rsidRPr="00C50CE5" w:rsidRDefault="005F6B15" w:rsidP="00C81A14">
      <w:pPr>
        <w:pStyle w:val="Heading2"/>
        <w:rPr>
          <w:rFonts w:ascii="Arial" w:hAnsi="Arial" w:cs="Arial"/>
          <w:szCs w:val="22"/>
          <w:lang w:val="es-PE"/>
        </w:rPr>
      </w:pPr>
      <w:r w:rsidRPr="00C50CE5">
        <w:rPr>
          <w:rFonts w:ascii="Arial" w:hAnsi="Arial" w:cs="Arial"/>
          <w:szCs w:val="22"/>
          <w:lang w:val="es-PE"/>
        </w:rPr>
        <w:t xml:space="preserve">2.5 </w:t>
      </w:r>
      <w:r w:rsidR="00C81A14" w:rsidRPr="00C50CE5">
        <w:rPr>
          <w:rFonts w:ascii="Arial" w:hAnsi="Arial" w:cs="Arial"/>
          <w:szCs w:val="22"/>
          <w:lang w:val="es-PE"/>
        </w:rPr>
        <w:t>Aspectos Éticos</w:t>
      </w:r>
    </w:p>
    <w:p w14:paraId="67A84A93" w14:textId="77777777" w:rsidR="00C81A14" w:rsidRPr="00C50CE5" w:rsidRDefault="00C81A14" w:rsidP="004E3DAF">
      <w:pPr>
        <w:jc w:val="both"/>
        <w:rPr>
          <w:rFonts w:ascii="Arial" w:hAnsi="Arial" w:cs="Arial"/>
          <w:lang w:val="es-PE"/>
        </w:rPr>
      </w:pPr>
      <w:r w:rsidRPr="00C50CE5">
        <w:rPr>
          <w:rFonts w:ascii="Arial" w:hAnsi="Arial" w:cs="Arial"/>
          <w:lang w:val="es-PE"/>
        </w:rPr>
        <w:t>Se describe la conveniencia de la evaluación del comité de ética, el uso de consentimientos informados, conflictos de intereses. etc.</w:t>
      </w:r>
      <w:r w:rsidR="00706EDC" w:rsidRPr="00C50CE5">
        <w:rPr>
          <w:rFonts w:ascii="Arial" w:hAnsi="Arial" w:cs="Arial"/>
          <w:lang w:val="es-PE"/>
        </w:rPr>
        <w:t xml:space="preserve"> Antes de llegar a </w:t>
      </w:r>
      <w:proofErr w:type="spellStart"/>
      <w:r w:rsidR="00706EDC" w:rsidRPr="00C50CE5">
        <w:rPr>
          <w:rFonts w:ascii="Arial" w:hAnsi="Arial" w:cs="Arial"/>
          <w:lang w:val="es-PE"/>
        </w:rPr>
        <w:t>dictami</w:t>
      </w:r>
      <w:r w:rsidR="00E73DA5" w:rsidRPr="00C50CE5">
        <w:rPr>
          <w:rFonts w:ascii="Arial" w:hAnsi="Arial" w:cs="Arial"/>
          <w:lang w:val="es-PE"/>
        </w:rPr>
        <w:t>nació</w:t>
      </w:r>
      <w:r w:rsidR="00706EDC" w:rsidRPr="00C50CE5">
        <w:rPr>
          <w:rFonts w:ascii="Arial" w:hAnsi="Arial" w:cs="Arial"/>
          <w:lang w:val="es-PE"/>
        </w:rPr>
        <w:t>n</w:t>
      </w:r>
      <w:proofErr w:type="spellEnd"/>
      <w:r w:rsidR="00706EDC" w:rsidRPr="00C50CE5">
        <w:rPr>
          <w:rFonts w:ascii="Arial" w:hAnsi="Arial" w:cs="Arial"/>
          <w:lang w:val="es-PE"/>
        </w:rPr>
        <w:t xml:space="preserve">, la investigación debe contar con aprobación por un comité de ética, sea de la </w:t>
      </w:r>
      <w:proofErr w:type="spellStart"/>
      <w:r w:rsidR="00706EDC" w:rsidRPr="00C50CE5">
        <w:rPr>
          <w:rFonts w:ascii="Arial" w:hAnsi="Arial" w:cs="Arial"/>
          <w:lang w:val="es-PE"/>
        </w:rPr>
        <w:t>UPeU</w:t>
      </w:r>
      <w:proofErr w:type="spellEnd"/>
      <w:r w:rsidR="00706EDC" w:rsidRPr="00C50CE5">
        <w:rPr>
          <w:rFonts w:ascii="Arial" w:hAnsi="Arial" w:cs="Arial"/>
          <w:lang w:val="es-PE"/>
        </w:rPr>
        <w:t xml:space="preserve"> o de la institución donde se aplicará la investigación, y dicha aprobación debe ser mostrado en esta sección. Estudios con animales deben ser evaluados por un comité especializado en el uso de animales. Estudios que no incluye seres humanos ni animales en su diseño </w:t>
      </w:r>
      <w:proofErr w:type="spellStart"/>
      <w:r w:rsidR="00706EDC" w:rsidRPr="00C50CE5">
        <w:rPr>
          <w:rFonts w:ascii="Arial" w:hAnsi="Arial" w:cs="Arial"/>
          <w:lang w:val="es-PE"/>
        </w:rPr>
        <w:t>muestral</w:t>
      </w:r>
      <w:proofErr w:type="spellEnd"/>
      <w:r w:rsidR="00706EDC" w:rsidRPr="00C50CE5">
        <w:rPr>
          <w:rFonts w:ascii="Arial" w:hAnsi="Arial" w:cs="Arial"/>
          <w:lang w:val="es-PE"/>
        </w:rPr>
        <w:t xml:space="preserve"> no tienen que pasar por comité de ética.</w:t>
      </w:r>
    </w:p>
    <w:p w14:paraId="73AA94B0" w14:textId="2CD8AB89" w:rsidR="00742565" w:rsidRPr="00C50CE5" w:rsidRDefault="793B62CD" w:rsidP="49BF4E09">
      <w:pPr>
        <w:jc w:val="both"/>
        <w:rPr>
          <w:rFonts w:ascii="Arial" w:hAnsi="Arial" w:cs="Arial"/>
          <w:lang w:val="es-PE"/>
        </w:rPr>
      </w:pPr>
      <w:r w:rsidRPr="00C50CE5">
        <w:rPr>
          <w:rFonts w:ascii="Arial" w:hAnsi="Arial" w:cs="Arial"/>
          <w:lang w:val="es-PE"/>
        </w:rPr>
        <w:t xml:space="preserve">Si la data que se va a analizar no está disponible al público, se debe presentar una prueba de permiso de parte de la(s) entidad(es) donde se realizará el estudio. Estudios con trabajadores de la </w:t>
      </w:r>
      <w:proofErr w:type="spellStart"/>
      <w:r w:rsidRPr="00C50CE5">
        <w:rPr>
          <w:rFonts w:ascii="Arial" w:hAnsi="Arial" w:cs="Arial"/>
          <w:lang w:val="es-PE"/>
        </w:rPr>
        <w:t>UPeU</w:t>
      </w:r>
      <w:proofErr w:type="spellEnd"/>
      <w:r w:rsidRPr="00C50CE5">
        <w:rPr>
          <w:rFonts w:ascii="Arial" w:hAnsi="Arial" w:cs="Arial"/>
          <w:lang w:val="es-PE"/>
        </w:rPr>
        <w:t xml:space="preserve"> deben pasar por el comité de ética en investigación de la </w:t>
      </w:r>
      <w:proofErr w:type="spellStart"/>
      <w:r w:rsidRPr="00C50CE5">
        <w:rPr>
          <w:rFonts w:ascii="Arial" w:hAnsi="Arial" w:cs="Arial"/>
          <w:lang w:val="es-PE"/>
        </w:rPr>
        <w:t>UPeU</w:t>
      </w:r>
      <w:proofErr w:type="spellEnd"/>
      <w:r w:rsidRPr="00C50CE5">
        <w:rPr>
          <w:rFonts w:ascii="Arial" w:hAnsi="Arial" w:cs="Arial"/>
          <w:lang w:val="es-PE"/>
        </w:rPr>
        <w:t xml:space="preserve"> para conseguir los permisos</w:t>
      </w:r>
    </w:p>
    <w:p w14:paraId="3E41E64F" w14:textId="1B3A7C53" w:rsidR="00742565" w:rsidRPr="00C50CE5" w:rsidRDefault="793B62CD" w:rsidP="004E3DAF">
      <w:pPr>
        <w:jc w:val="both"/>
        <w:rPr>
          <w:rFonts w:ascii="Arial" w:hAnsi="Arial" w:cs="Arial"/>
          <w:lang w:val="es-PE"/>
        </w:rPr>
      </w:pPr>
      <w:r w:rsidRPr="00C50CE5">
        <w:rPr>
          <w:rFonts w:ascii="Arial" w:hAnsi="Arial" w:cs="Arial"/>
          <w:lang w:val="es-PE"/>
        </w:rPr>
        <w:t xml:space="preserve"> necesarios. Estudios con estudiantes de la </w:t>
      </w:r>
      <w:proofErr w:type="spellStart"/>
      <w:r w:rsidRPr="00C50CE5">
        <w:rPr>
          <w:rFonts w:ascii="Arial" w:hAnsi="Arial" w:cs="Arial"/>
          <w:lang w:val="es-PE"/>
        </w:rPr>
        <w:t>UPeU</w:t>
      </w:r>
      <w:proofErr w:type="spellEnd"/>
      <w:r w:rsidRPr="00C50CE5">
        <w:rPr>
          <w:rFonts w:ascii="Arial" w:hAnsi="Arial" w:cs="Arial"/>
          <w:lang w:val="es-PE"/>
        </w:rPr>
        <w:t xml:space="preserve"> solo necesitan aprobación por un comité de ética a nivel de su Facultad (a través del correspondiente Centro de Investigación e Innovación) y no necesitan permisos adicionales.</w:t>
      </w:r>
    </w:p>
    <w:p w14:paraId="012D36AD" w14:textId="77777777" w:rsidR="00C11B33" w:rsidRPr="00C50CE5" w:rsidRDefault="00C11B33">
      <w:pPr>
        <w:spacing w:after="200" w:line="276" w:lineRule="auto"/>
        <w:ind w:firstLine="0"/>
        <w:rPr>
          <w:rFonts w:ascii="Arial" w:eastAsiaTheme="majorEastAsia" w:hAnsi="Arial" w:cs="Arial"/>
          <w:b/>
          <w:bCs/>
          <w:lang w:val="es-PE"/>
        </w:rPr>
      </w:pPr>
      <w:r w:rsidRPr="00C50CE5">
        <w:rPr>
          <w:rFonts w:ascii="Arial" w:hAnsi="Arial" w:cs="Arial"/>
          <w:lang w:val="es-PE"/>
        </w:rPr>
        <w:br w:type="page"/>
      </w:r>
    </w:p>
    <w:p w14:paraId="3E973362" w14:textId="77777777" w:rsidR="00E46F3A" w:rsidRPr="00C50CE5" w:rsidRDefault="00E46F3A" w:rsidP="005F6B15">
      <w:pPr>
        <w:pStyle w:val="Heading1"/>
        <w:numPr>
          <w:ilvl w:val="0"/>
          <w:numId w:val="2"/>
        </w:numPr>
        <w:rPr>
          <w:rFonts w:ascii="Arial" w:hAnsi="Arial" w:cs="Arial"/>
          <w:szCs w:val="22"/>
          <w:lang w:val="es-PE"/>
        </w:rPr>
      </w:pPr>
      <w:r w:rsidRPr="00C50CE5">
        <w:rPr>
          <w:rFonts w:ascii="Arial" w:hAnsi="Arial" w:cs="Arial"/>
          <w:szCs w:val="22"/>
          <w:lang w:val="es-PE"/>
        </w:rPr>
        <w:t>Administración del Proyecto</w:t>
      </w:r>
    </w:p>
    <w:p w14:paraId="499B1AB5" w14:textId="77777777" w:rsidR="00E46F3A" w:rsidRPr="00C50CE5" w:rsidRDefault="00E46F3A" w:rsidP="00F87675">
      <w:pPr>
        <w:pStyle w:val="Heading2"/>
        <w:numPr>
          <w:ilvl w:val="1"/>
          <w:numId w:val="2"/>
        </w:numPr>
        <w:rPr>
          <w:rFonts w:ascii="Arial" w:hAnsi="Arial" w:cs="Arial"/>
          <w:szCs w:val="22"/>
          <w:lang w:val="es-PE"/>
        </w:rPr>
      </w:pPr>
      <w:r w:rsidRPr="00C50CE5">
        <w:rPr>
          <w:rFonts w:ascii="Arial" w:hAnsi="Arial" w:cs="Arial"/>
          <w:szCs w:val="22"/>
          <w:lang w:val="es-PE"/>
        </w:rPr>
        <w:t>Cronograma de Actividades</w:t>
      </w:r>
    </w:p>
    <w:p w14:paraId="5E5C6A78" w14:textId="77BA31F2" w:rsidR="00F87675" w:rsidRPr="00C50CE5" w:rsidRDefault="00CE49E0" w:rsidP="00CE49E0">
      <w:pPr>
        <w:ind w:left="360" w:firstLine="0"/>
        <w:rPr>
          <w:rFonts w:ascii="Arial" w:hAnsi="Arial" w:cs="Arial"/>
          <w:lang w:val="es-PE"/>
        </w:rPr>
      </w:pPr>
      <w:r>
        <w:rPr>
          <w:rFonts w:ascii="Arial" w:hAnsi="Arial" w:cs="Arial"/>
          <w:lang w:val="es-PE"/>
        </w:rPr>
        <w:t>Detallar el c</w:t>
      </w:r>
      <w:r w:rsidR="00F87675" w:rsidRPr="00C50CE5">
        <w:rPr>
          <w:rFonts w:ascii="Arial" w:hAnsi="Arial" w:cs="Arial"/>
          <w:lang w:val="es-PE"/>
        </w:rPr>
        <w:t xml:space="preserve">ronograma de actividades: columna de actividades y columnas de las fechas. Usar </w:t>
      </w:r>
      <w:r w:rsidR="00F87675" w:rsidRPr="00C50CE5">
        <w:rPr>
          <w:rFonts w:ascii="Arial" w:hAnsi="Arial" w:cs="Arial"/>
          <w:b/>
          <w:bCs/>
          <w:highlight w:val="yellow"/>
          <w:lang w:val="es-PE"/>
        </w:rPr>
        <w:t>el diagrama de Gantt.</w:t>
      </w:r>
    </w:p>
    <w:p w14:paraId="1A6D59D5" w14:textId="77777777" w:rsidR="00C81A14" w:rsidRPr="00C50CE5" w:rsidRDefault="00C11B33" w:rsidP="00723E50">
      <w:pPr>
        <w:ind w:left="360" w:firstLine="0"/>
        <w:rPr>
          <w:rFonts w:ascii="Arial" w:hAnsi="Arial" w:cs="Arial"/>
          <w:lang w:val="es-PE"/>
        </w:rPr>
      </w:pPr>
      <w:r w:rsidRPr="00C50CE5">
        <w:rPr>
          <w:rFonts w:ascii="Arial" w:hAnsi="Arial" w:cs="Arial"/>
          <w:lang w:val="es-PE"/>
        </w:rPr>
        <w:t>Tabla 1</w:t>
      </w:r>
    </w:p>
    <w:p w14:paraId="701C0ADB" w14:textId="77777777" w:rsidR="00C11B33" w:rsidRPr="00C50CE5" w:rsidRDefault="00C11B33" w:rsidP="00723E50">
      <w:pPr>
        <w:ind w:left="360" w:firstLine="0"/>
        <w:rPr>
          <w:rFonts w:ascii="Arial" w:hAnsi="Arial" w:cs="Arial"/>
          <w:lang w:val="es-PE"/>
        </w:rPr>
      </w:pPr>
      <w:r w:rsidRPr="00C50CE5">
        <w:rPr>
          <w:rFonts w:ascii="Arial" w:hAnsi="Arial" w:cs="Arial"/>
          <w:lang w:val="es-PE"/>
        </w:rPr>
        <w:t>Cronograma de Actividades</w:t>
      </w:r>
    </w:p>
    <w:tbl>
      <w:tblPr>
        <w:tblStyle w:val="TableGrid"/>
        <w:tblW w:w="0" w:type="auto"/>
        <w:tblInd w:w="279" w:type="dxa"/>
        <w:tblLook w:val="04A0" w:firstRow="1" w:lastRow="0" w:firstColumn="1" w:lastColumn="0" w:noHBand="0" w:noVBand="1"/>
      </w:tblPr>
      <w:tblGrid>
        <w:gridCol w:w="1163"/>
        <w:gridCol w:w="2426"/>
        <w:gridCol w:w="450"/>
        <w:gridCol w:w="449"/>
        <w:gridCol w:w="449"/>
        <w:gridCol w:w="539"/>
        <w:gridCol w:w="449"/>
        <w:gridCol w:w="449"/>
        <w:gridCol w:w="449"/>
        <w:gridCol w:w="449"/>
        <w:gridCol w:w="449"/>
        <w:gridCol w:w="450"/>
        <w:gridCol w:w="450"/>
        <w:gridCol w:w="450"/>
      </w:tblGrid>
      <w:tr w:rsidR="00C11B33" w:rsidRPr="00723E50" w14:paraId="032E7091" w14:textId="77777777" w:rsidTr="00723E50">
        <w:tc>
          <w:tcPr>
            <w:tcW w:w="3313" w:type="dxa"/>
            <w:gridSpan w:val="2"/>
          </w:tcPr>
          <w:p w14:paraId="7ED96286" w14:textId="77777777" w:rsidR="00C11B33" w:rsidRPr="00723E50" w:rsidRDefault="00C11B33" w:rsidP="00C11B33">
            <w:pPr>
              <w:ind w:firstLine="0"/>
              <w:rPr>
                <w:rFonts w:ascii="Arial" w:hAnsi="Arial" w:cs="Arial"/>
                <w:sz w:val="20"/>
                <w:lang w:val="es-PE"/>
              </w:rPr>
            </w:pPr>
            <w:r w:rsidRPr="00723E50">
              <w:rPr>
                <w:rFonts w:ascii="Arial" w:hAnsi="Arial" w:cs="Arial"/>
                <w:sz w:val="20"/>
                <w:lang w:val="es-PE"/>
              </w:rPr>
              <w:t>Descripción de Actividades</w:t>
            </w:r>
          </w:p>
        </w:tc>
        <w:tc>
          <w:tcPr>
            <w:tcW w:w="450" w:type="dxa"/>
          </w:tcPr>
          <w:p w14:paraId="74A5AF54" w14:textId="526BA17F" w:rsidR="00C11B33" w:rsidRPr="00723E50" w:rsidRDefault="00B15414" w:rsidP="00704791">
            <w:pPr>
              <w:ind w:firstLine="0"/>
              <w:rPr>
                <w:rFonts w:ascii="Arial" w:hAnsi="Arial" w:cs="Arial"/>
                <w:sz w:val="20"/>
                <w:lang w:val="es-PE"/>
              </w:rPr>
            </w:pPr>
            <w:r w:rsidRPr="00723E50">
              <w:rPr>
                <w:rFonts w:ascii="Arial" w:hAnsi="Arial" w:cs="Arial"/>
                <w:sz w:val="20"/>
                <w:lang w:val="es-PE"/>
              </w:rPr>
              <w:t xml:space="preserve"> </w:t>
            </w:r>
            <w:r w:rsidR="00C11B33" w:rsidRPr="00723E50">
              <w:rPr>
                <w:rFonts w:ascii="Arial" w:hAnsi="Arial" w:cs="Arial"/>
                <w:sz w:val="20"/>
                <w:lang w:val="es-PE"/>
              </w:rPr>
              <w:t>1</w:t>
            </w:r>
          </w:p>
        </w:tc>
        <w:tc>
          <w:tcPr>
            <w:tcW w:w="450" w:type="dxa"/>
          </w:tcPr>
          <w:p w14:paraId="13442513"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2</w:t>
            </w:r>
          </w:p>
        </w:tc>
        <w:tc>
          <w:tcPr>
            <w:tcW w:w="450" w:type="dxa"/>
          </w:tcPr>
          <w:p w14:paraId="384F119C"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3</w:t>
            </w:r>
          </w:p>
        </w:tc>
        <w:tc>
          <w:tcPr>
            <w:tcW w:w="540" w:type="dxa"/>
          </w:tcPr>
          <w:p w14:paraId="4C6360FE"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4</w:t>
            </w:r>
          </w:p>
        </w:tc>
        <w:tc>
          <w:tcPr>
            <w:tcW w:w="450" w:type="dxa"/>
          </w:tcPr>
          <w:p w14:paraId="1B8CC984"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5</w:t>
            </w:r>
          </w:p>
        </w:tc>
        <w:tc>
          <w:tcPr>
            <w:tcW w:w="450" w:type="dxa"/>
          </w:tcPr>
          <w:p w14:paraId="031B8D3F"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6</w:t>
            </w:r>
          </w:p>
        </w:tc>
        <w:tc>
          <w:tcPr>
            <w:tcW w:w="450" w:type="dxa"/>
          </w:tcPr>
          <w:p w14:paraId="53065784"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7</w:t>
            </w:r>
          </w:p>
        </w:tc>
        <w:tc>
          <w:tcPr>
            <w:tcW w:w="450" w:type="dxa"/>
          </w:tcPr>
          <w:p w14:paraId="3558548C"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8</w:t>
            </w:r>
          </w:p>
        </w:tc>
        <w:tc>
          <w:tcPr>
            <w:tcW w:w="450" w:type="dxa"/>
          </w:tcPr>
          <w:p w14:paraId="18B0576D"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9</w:t>
            </w:r>
          </w:p>
        </w:tc>
        <w:tc>
          <w:tcPr>
            <w:tcW w:w="450" w:type="dxa"/>
          </w:tcPr>
          <w:p w14:paraId="4016BEE6"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10</w:t>
            </w:r>
          </w:p>
        </w:tc>
        <w:tc>
          <w:tcPr>
            <w:tcW w:w="450" w:type="dxa"/>
          </w:tcPr>
          <w:p w14:paraId="43A65047"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11</w:t>
            </w:r>
          </w:p>
        </w:tc>
        <w:tc>
          <w:tcPr>
            <w:tcW w:w="450" w:type="dxa"/>
          </w:tcPr>
          <w:p w14:paraId="5E627BA6" w14:textId="77777777" w:rsidR="00C11B33" w:rsidRPr="00723E50" w:rsidRDefault="00C11B33" w:rsidP="00C11B33">
            <w:pPr>
              <w:ind w:firstLine="0"/>
              <w:jc w:val="center"/>
              <w:rPr>
                <w:rFonts w:ascii="Arial" w:hAnsi="Arial" w:cs="Arial"/>
                <w:sz w:val="20"/>
                <w:lang w:val="es-PE"/>
              </w:rPr>
            </w:pPr>
            <w:r w:rsidRPr="00723E50">
              <w:rPr>
                <w:rFonts w:ascii="Arial" w:hAnsi="Arial" w:cs="Arial"/>
                <w:sz w:val="20"/>
                <w:lang w:val="es-PE"/>
              </w:rPr>
              <w:t>12</w:t>
            </w:r>
          </w:p>
        </w:tc>
      </w:tr>
      <w:tr w:rsidR="00C11B33" w:rsidRPr="00723E50" w14:paraId="1B7327AD" w14:textId="77777777" w:rsidTr="00723E50">
        <w:tc>
          <w:tcPr>
            <w:tcW w:w="883" w:type="dxa"/>
            <w:vMerge w:val="restart"/>
          </w:tcPr>
          <w:p w14:paraId="27A11550" w14:textId="77777777" w:rsidR="00C11B33" w:rsidRPr="00723E50" w:rsidRDefault="00C11B33" w:rsidP="005F6B15">
            <w:pPr>
              <w:spacing w:line="240" w:lineRule="auto"/>
              <w:ind w:firstLine="0"/>
              <w:jc w:val="center"/>
              <w:rPr>
                <w:rFonts w:ascii="Arial" w:hAnsi="Arial" w:cs="Arial"/>
                <w:sz w:val="20"/>
                <w:lang w:val="es-PE"/>
              </w:rPr>
            </w:pPr>
            <w:r w:rsidRPr="00723E50">
              <w:rPr>
                <w:rFonts w:ascii="Arial" w:hAnsi="Arial" w:cs="Arial"/>
                <w:sz w:val="20"/>
                <w:lang w:val="es-PE"/>
              </w:rPr>
              <w:t>Proyecto</w:t>
            </w:r>
          </w:p>
        </w:tc>
        <w:tc>
          <w:tcPr>
            <w:tcW w:w="2430" w:type="dxa"/>
          </w:tcPr>
          <w:p w14:paraId="69BB5F1A" w14:textId="77777777" w:rsidR="00C11B33" w:rsidRPr="00723E50" w:rsidRDefault="00C11B33" w:rsidP="00723E50">
            <w:pPr>
              <w:spacing w:line="240" w:lineRule="auto"/>
              <w:ind w:firstLine="0"/>
              <w:rPr>
                <w:rFonts w:ascii="Arial" w:hAnsi="Arial" w:cs="Arial"/>
                <w:sz w:val="20"/>
                <w:lang w:val="es-PE"/>
              </w:rPr>
            </w:pPr>
            <w:r w:rsidRPr="00723E50">
              <w:rPr>
                <w:rFonts w:ascii="Arial" w:hAnsi="Arial" w:cs="Arial"/>
                <w:sz w:val="20"/>
                <w:lang w:val="es-PE"/>
              </w:rPr>
              <w:t>Búsqueda de información</w:t>
            </w:r>
          </w:p>
        </w:tc>
        <w:tc>
          <w:tcPr>
            <w:tcW w:w="450" w:type="dxa"/>
          </w:tcPr>
          <w:p w14:paraId="543C4C66" w14:textId="77777777" w:rsidR="00C11B33" w:rsidRPr="00723E50" w:rsidRDefault="00C11B33" w:rsidP="00C11B33">
            <w:pPr>
              <w:ind w:firstLine="0"/>
              <w:rPr>
                <w:rFonts w:ascii="Arial" w:hAnsi="Arial" w:cs="Arial"/>
                <w:sz w:val="20"/>
                <w:lang w:val="es-PE"/>
              </w:rPr>
            </w:pPr>
          </w:p>
        </w:tc>
        <w:tc>
          <w:tcPr>
            <w:tcW w:w="450" w:type="dxa"/>
          </w:tcPr>
          <w:p w14:paraId="284BCABC" w14:textId="77777777" w:rsidR="00C11B33" w:rsidRPr="00723E50" w:rsidRDefault="00C11B33" w:rsidP="00C11B33">
            <w:pPr>
              <w:ind w:firstLine="0"/>
              <w:rPr>
                <w:rFonts w:ascii="Arial" w:hAnsi="Arial" w:cs="Arial"/>
                <w:sz w:val="20"/>
                <w:lang w:val="es-PE"/>
              </w:rPr>
            </w:pPr>
          </w:p>
        </w:tc>
        <w:tc>
          <w:tcPr>
            <w:tcW w:w="450" w:type="dxa"/>
          </w:tcPr>
          <w:p w14:paraId="7EAD546D" w14:textId="77777777" w:rsidR="00C11B33" w:rsidRPr="00723E50" w:rsidRDefault="00C11B33" w:rsidP="00C11B33">
            <w:pPr>
              <w:ind w:firstLine="0"/>
              <w:rPr>
                <w:rFonts w:ascii="Arial" w:hAnsi="Arial" w:cs="Arial"/>
                <w:sz w:val="20"/>
                <w:lang w:val="es-PE"/>
              </w:rPr>
            </w:pPr>
          </w:p>
        </w:tc>
        <w:tc>
          <w:tcPr>
            <w:tcW w:w="540" w:type="dxa"/>
          </w:tcPr>
          <w:p w14:paraId="5A8CDA66" w14:textId="77777777" w:rsidR="00C11B33" w:rsidRPr="00723E50" w:rsidRDefault="00C11B33" w:rsidP="00C11B33">
            <w:pPr>
              <w:ind w:firstLine="0"/>
              <w:rPr>
                <w:rFonts w:ascii="Arial" w:hAnsi="Arial" w:cs="Arial"/>
                <w:sz w:val="20"/>
                <w:lang w:val="es-PE"/>
              </w:rPr>
            </w:pPr>
          </w:p>
        </w:tc>
        <w:tc>
          <w:tcPr>
            <w:tcW w:w="450" w:type="dxa"/>
          </w:tcPr>
          <w:p w14:paraId="68A35E2F" w14:textId="77777777" w:rsidR="00C11B33" w:rsidRPr="00723E50" w:rsidRDefault="00C11B33" w:rsidP="00C11B33">
            <w:pPr>
              <w:ind w:firstLine="0"/>
              <w:rPr>
                <w:rFonts w:ascii="Arial" w:hAnsi="Arial" w:cs="Arial"/>
                <w:sz w:val="20"/>
                <w:lang w:val="es-PE"/>
              </w:rPr>
            </w:pPr>
          </w:p>
        </w:tc>
        <w:tc>
          <w:tcPr>
            <w:tcW w:w="450" w:type="dxa"/>
          </w:tcPr>
          <w:p w14:paraId="5E6116D3" w14:textId="77777777" w:rsidR="00C11B33" w:rsidRPr="00723E50" w:rsidRDefault="00C11B33" w:rsidP="00C11B33">
            <w:pPr>
              <w:ind w:firstLine="0"/>
              <w:rPr>
                <w:rFonts w:ascii="Arial" w:hAnsi="Arial" w:cs="Arial"/>
                <w:sz w:val="20"/>
                <w:lang w:val="es-PE"/>
              </w:rPr>
            </w:pPr>
          </w:p>
        </w:tc>
        <w:tc>
          <w:tcPr>
            <w:tcW w:w="450" w:type="dxa"/>
          </w:tcPr>
          <w:p w14:paraId="4DB5901E" w14:textId="77777777" w:rsidR="00C11B33" w:rsidRPr="00723E50" w:rsidRDefault="00C11B33" w:rsidP="00C11B33">
            <w:pPr>
              <w:ind w:firstLine="0"/>
              <w:rPr>
                <w:rFonts w:ascii="Arial" w:hAnsi="Arial" w:cs="Arial"/>
                <w:sz w:val="20"/>
                <w:lang w:val="es-PE"/>
              </w:rPr>
            </w:pPr>
          </w:p>
        </w:tc>
        <w:tc>
          <w:tcPr>
            <w:tcW w:w="450" w:type="dxa"/>
          </w:tcPr>
          <w:p w14:paraId="4966A537" w14:textId="77777777" w:rsidR="00C11B33" w:rsidRPr="00723E50" w:rsidRDefault="00C11B33" w:rsidP="00C11B33">
            <w:pPr>
              <w:ind w:firstLine="0"/>
              <w:rPr>
                <w:rFonts w:ascii="Arial" w:hAnsi="Arial" w:cs="Arial"/>
                <w:sz w:val="20"/>
                <w:lang w:val="es-PE"/>
              </w:rPr>
            </w:pPr>
          </w:p>
        </w:tc>
        <w:tc>
          <w:tcPr>
            <w:tcW w:w="450" w:type="dxa"/>
          </w:tcPr>
          <w:p w14:paraId="01DD126A" w14:textId="77777777" w:rsidR="00C11B33" w:rsidRPr="00723E50" w:rsidRDefault="00C11B33" w:rsidP="00C11B33">
            <w:pPr>
              <w:ind w:firstLine="0"/>
              <w:rPr>
                <w:rFonts w:ascii="Arial" w:hAnsi="Arial" w:cs="Arial"/>
                <w:sz w:val="20"/>
                <w:lang w:val="es-PE"/>
              </w:rPr>
            </w:pPr>
          </w:p>
        </w:tc>
        <w:tc>
          <w:tcPr>
            <w:tcW w:w="450" w:type="dxa"/>
          </w:tcPr>
          <w:p w14:paraId="19182169" w14:textId="77777777" w:rsidR="00C11B33" w:rsidRPr="00723E50" w:rsidRDefault="00C11B33" w:rsidP="00C11B33">
            <w:pPr>
              <w:ind w:firstLine="0"/>
              <w:rPr>
                <w:rFonts w:ascii="Arial" w:hAnsi="Arial" w:cs="Arial"/>
                <w:sz w:val="20"/>
                <w:lang w:val="es-PE"/>
              </w:rPr>
            </w:pPr>
          </w:p>
        </w:tc>
        <w:tc>
          <w:tcPr>
            <w:tcW w:w="450" w:type="dxa"/>
          </w:tcPr>
          <w:p w14:paraId="4DC675C3" w14:textId="77777777" w:rsidR="00C11B33" w:rsidRPr="00723E50" w:rsidRDefault="00C11B33" w:rsidP="00C11B33">
            <w:pPr>
              <w:ind w:firstLine="0"/>
              <w:rPr>
                <w:rFonts w:ascii="Arial" w:hAnsi="Arial" w:cs="Arial"/>
                <w:sz w:val="20"/>
                <w:lang w:val="es-PE"/>
              </w:rPr>
            </w:pPr>
          </w:p>
        </w:tc>
        <w:tc>
          <w:tcPr>
            <w:tcW w:w="450" w:type="dxa"/>
          </w:tcPr>
          <w:p w14:paraId="51A0A8A8" w14:textId="77777777" w:rsidR="00C11B33" w:rsidRPr="00723E50" w:rsidRDefault="00C11B33" w:rsidP="00C11B33">
            <w:pPr>
              <w:ind w:firstLine="0"/>
              <w:rPr>
                <w:rFonts w:ascii="Arial" w:hAnsi="Arial" w:cs="Arial"/>
                <w:sz w:val="20"/>
                <w:lang w:val="es-PE"/>
              </w:rPr>
            </w:pPr>
          </w:p>
        </w:tc>
      </w:tr>
      <w:tr w:rsidR="00C11B33" w:rsidRPr="00723E50" w14:paraId="18A97B93" w14:textId="77777777" w:rsidTr="00723E50">
        <w:tc>
          <w:tcPr>
            <w:tcW w:w="883" w:type="dxa"/>
            <w:vMerge/>
          </w:tcPr>
          <w:p w14:paraId="2BC5C7E1" w14:textId="77777777" w:rsidR="00C11B33" w:rsidRPr="00723E50" w:rsidRDefault="00C11B33" w:rsidP="005F6B15">
            <w:pPr>
              <w:spacing w:line="240" w:lineRule="auto"/>
              <w:ind w:firstLine="0"/>
              <w:rPr>
                <w:rFonts w:ascii="Arial" w:hAnsi="Arial" w:cs="Arial"/>
                <w:sz w:val="20"/>
                <w:lang w:val="es-PE"/>
              </w:rPr>
            </w:pPr>
          </w:p>
        </w:tc>
        <w:tc>
          <w:tcPr>
            <w:tcW w:w="2430" w:type="dxa"/>
          </w:tcPr>
          <w:p w14:paraId="5D91C6C6" w14:textId="77777777" w:rsidR="00C11B33" w:rsidRPr="00723E50" w:rsidRDefault="00C11B33" w:rsidP="005F6B15">
            <w:pPr>
              <w:spacing w:line="240" w:lineRule="auto"/>
              <w:ind w:firstLine="0"/>
              <w:rPr>
                <w:rFonts w:ascii="Arial" w:hAnsi="Arial" w:cs="Arial"/>
                <w:sz w:val="20"/>
                <w:lang w:val="es-PE"/>
              </w:rPr>
            </w:pPr>
            <w:r w:rsidRPr="00723E50">
              <w:rPr>
                <w:rFonts w:ascii="Arial" w:hAnsi="Arial" w:cs="Arial"/>
                <w:sz w:val="20"/>
                <w:lang w:val="es-PE"/>
              </w:rPr>
              <w:t>Diseño de estudio</w:t>
            </w:r>
          </w:p>
        </w:tc>
        <w:tc>
          <w:tcPr>
            <w:tcW w:w="450" w:type="dxa"/>
          </w:tcPr>
          <w:p w14:paraId="3C837112" w14:textId="77777777" w:rsidR="00C11B33" w:rsidRPr="00723E50" w:rsidRDefault="00C11B33" w:rsidP="00C11B33">
            <w:pPr>
              <w:ind w:firstLine="0"/>
              <w:rPr>
                <w:rFonts w:ascii="Arial" w:hAnsi="Arial" w:cs="Arial"/>
                <w:sz w:val="20"/>
                <w:lang w:val="es-PE"/>
              </w:rPr>
            </w:pPr>
          </w:p>
        </w:tc>
        <w:tc>
          <w:tcPr>
            <w:tcW w:w="450" w:type="dxa"/>
          </w:tcPr>
          <w:p w14:paraId="1995A2E6" w14:textId="77777777" w:rsidR="00C11B33" w:rsidRPr="00723E50" w:rsidRDefault="00C11B33" w:rsidP="00C11B33">
            <w:pPr>
              <w:ind w:firstLine="0"/>
              <w:rPr>
                <w:rFonts w:ascii="Arial" w:hAnsi="Arial" w:cs="Arial"/>
                <w:sz w:val="20"/>
                <w:lang w:val="es-PE"/>
              </w:rPr>
            </w:pPr>
          </w:p>
        </w:tc>
        <w:tc>
          <w:tcPr>
            <w:tcW w:w="450" w:type="dxa"/>
          </w:tcPr>
          <w:p w14:paraId="1C96FF7D" w14:textId="77777777" w:rsidR="00C11B33" w:rsidRPr="00723E50" w:rsidRDefault="00C11B33" w:rsidP="00C11B33">
            <w:pPr>
              <w:ind w:firstLine="0"/>
              <w:rPr>
                <w:rFonts w:ascii="Arial" w:hAnsi="Arial" w:cs="Arial"/>
                <w:sz w:val="20"/>
                <w:lang w:val="es-PE"/>
              </w:rPr>
            </w:pPr>
          </w:p>
        </w:tc>
        <w:tc>
          <w:tcPr>
            <w:tcW w:w="540" w:type="dxa"/>
          </w:tcPr>
          <w:p w14:paraId="67D41F25" w14:textId="77777777" w:rsidR="00C11B33" w:rsidRPr="00723E50" w:rsidRDefault="00C11B33" w:rsidP="00C11B33">
            <w:pPr>
              <w:ind w:firstLine="0"/>
              <w:rPr>
                <w:rFonts w:ascii="Arial" w:hAnsi="Arial" w:cs="Arial"/>
                <w:sz w:val="20"/>
                <w:lang w:val="es-PE"/>
              </w:rPr>
            </w:pPr>
          </w:p>
        </w:tc>
        <w:tc>
          <w:tcPr>
            <w:tcW w:w="450" w:type="dxa"/>
          </w:tcPr>
          <w:p w14:paraId="4FBBCC3F" w14:textId="77777777" w:rsidR="00C11B33" w:rsidRPr="00723E50" w:rsidRDefault="00C11B33" w:rsidP="00C11B33">
            <w:pPr>
              <w:ind w:firstLine="0"/>
              <w:rPr>
                <w:rFonts w:ascii="Arial" w:hAnsi="Arial" w:cs="Arial"/>
                <w:sz w:val="20"/>
                <w:lang w:val="es-PE"/>
              </w:rPr>
            </w:pPr>
          </w:p>
        </w:tc>
        <w:tc>
          <w:tcPr>
            <w:tcW w:w="450" w:type="dxa"/>
          </w:tcPr>
          <w:p w14:paraId="729765C0" w14:textId="77777777" w:rsidR="00C11B33" w:rsidRPr="00723E50" w:rsidRDefault="00C11B33" w:rsidP="00C11B33">
            <w:pPr>
              <w:ind w:firstLine="0"/>
              <w:rPr>
                <w:rFonts w:ascii="Arial" w:hAnsi="Arial" w:cs="Arial"/>
                <w:sz w:val="20"/>
                <w:lang w:val="es-PE"/>
              </w:rPr>
            </w:pPr>
          </w:p>
        </w:tc>
        <w:tc>
          <w:tcPr>
            <w:tcW w:w="450" w:type="dxa"/>
          </w:tcPr>
          <w:p w14:paraId="352760ED" w14:textId="77777777" w:rsidR="00C11B33" w:rsidRPr="00723E50" w:rsidRDefault="00C11B33" w:rsidP="00C11B33">
            <w:pPr>
              <w:ind w:firstLine="0"/>
              <w:rPr>
                <w:rFonts w:ascii="Arial" w:hAnsi="Arial" w:cs="Arial"/>
                <w:sz w:val="20"/>
                <w:lang w:val="es-PE"/>
              </w:rPr>
            </w:pPr>
          </w:p>
        </w:tc>
        <w:tc>
          <w:tcPr>
            <w:tcW w:w="450" w:type="dxa"/>
          </w:tcPr>
          <w:p w14:paraId="42BE2669" w14:textId="77777777" w:rsidR="00C11B33" w:rsidRPr="00723E50" w:rsidRDefault="00C11B33" w:rsidP="00C11B33">
            <w:pPr>
              <w:ind w:firstLine="0"/>
              <w:rPr>
                <w:rFonts w:ascii="Arial" w:hAnsi="Arial" w:cs="Arial"/>
                <w:sz w:val="20"/>
                <w:lang w:val="es-PE"/>
              </w:rPr>
            </w:pPr>
          </w:p>
        </w:tc>
        <w:tc>
          <w:tcPr>
            <w:tcW w:w="450" w:type="dxa"/>
          </w:tcPr>
          <w:p w14:paraId="13D45A78" w14:textId="77777777" w:rsidR="00C11B33" w:rsidRPr="00723E50" w:rsidRDefault="00C11B33" w:rsidP="00C11B33">
            <w:pPr>
              <w:ind w:firstLine="0"/>
              <w:rPr>
                <w:rFonts w:ascii="Arial" w:hAnsi="Arial" w:cs="Arial"/>
                <w:sz w:val="20"/>
                <w:lang w:val="es-PE"/>
              </w:rPr>
            </w:pPr>
          </w:p>
        </w:tc>
        <w:tc>
          <w:tcPr>
            <w:tcW w:w="450" w:type="dxa"/>
          </w:tcPr>
          <w:p w14:paraId="549F7CA4" w14:textId="77777777" w:rsidR="00C11B33" w:rsidRPr="00723E50" w:rsidRDefault="00C11B33" w:rsidP="00C11B33">
            <w:pPr>
              <w:ind w:firstLine="0"/>
              <w:rPr>
                <w:rFonts w:ascii="Arial" w:hAnsi="Arial" w:cs="Arial"/>
                <w:sz w:val="20"/>
                <w:lang w:val="es-PE"/>
              </w:rPr>
            </w:pPr>
          </w:p>
        </w:tc>
        <w:tc>
          <w:tcPr>
            <w:tcW w:w="450" w:type="dxa"/>
          </w:tcPr>
          <w:p w14:paraId="057D919F" w14:textId="77777777" w:rsidR="00C11B33" w:rsidRPr="00723E50" w:rsidRDefault="00C11B33" w:rsidP="00C11B33">
            <w:pPr>
              <w:ind w:firstLine="0"/>
              <w:rPr>
                <w:rFonts w:ascii="Arial" w:hAnsi="Arial" w:cs="Arial"/>
                <w:sz w:val="20"/>
                <w:lang w:val="es-PE"/>
              </w:rPr>
            </w:pPr>
          </w:p>
        </w:tc>
        <w:tc>
          <w:tcPr>
            <w:tcW w:w="450" w:type="dxa"/>
          </w:tcPr>
          <w:p w14:paraId="3D4845C5" w14:textId="77777777" w:rsidR="00C11B33" w:rsidRPr="00723E50" w:rsidRDefault="00C11B33" w:rsidP="00C11B33">
            <w:pPr>
              <w:ind w:firstLine="0"/>
              <w:rPr>
                <w:rFonts w:ascii="Arial" w:hAnsi="Arial" w:cs="Arial"/>
                <w:sz w:val="20"/>
                <w:lang w:val="es-PE"/>
              </w:rPr>
            </w:pPr>
          </w:p>
        </w:tc>
      </w:tr>
      <w:tr w:rsidR="00C11B33" w:rsidRPr="00723E50" w14:paraId="2E22AF36" w14:textId="77777777" w:rsidTr="00723E50">
        <w:tc>
          <w:tcPr>
            <w:tcW w:w="883" w:type="dxa"/>
            <w:vMerge/>
          </w:tcPr>
          <w:p w14:paraId="38F6642F" w14:textId="77777777" w:rsidR="00C11B33" w:rsidRPr="00723E50" w:rsidRDefault="00C11B33" w:rsidP="005F6B15">
            <w:pPr>
              <w:spacing w:line="240" w:lineRule="auto"/>
              <w:ind w:firstLine="0"/>
              <w:rPr>
                <w:rFonts w:ascii="Arial" w:hAnsi="Arial" w:cs="Arial"/>
                <w:sz w:val="20"/>
                <w:lang w:val="es-PE"/>
              </w:rPr>
            </w:pPr>
          </w:p>
        </w:tc>
        <w:tc>
          <w:tcPr>
            <w:tcW w:w="2430" w:type="dxa"/>
          </w:tcPr>
          <w:p w14:paraId="5F6E383D" w14:textId="77777777" w:rsidR="00C11B33" w:rsidRPr="00723E50" w:rsidRDefault="00C11B33" w:rsidP="005F6B15">
            <w:pPr>
              <w:spacing w:line="240" w:lineRule="auto"/>
              <w:ind w:firstLine="0"/>
              <w:rPr>
                <w:rFonts w:ascii="Arial" w:hAnsi="Arial" w:cs="Arial"/>
                <w:sz w:val="20"/>
                <w:lang w:val="es-PE"/>
              </w:rPr>
            </w:pPr>
            <w:r w:rsidRPr="00723E50">
              <w:rPr>
                <w:rFonts w:ascii="Arial" w:hAnsi="Arial" w:cs="Arial"/>
                <w:sz w:val="20"/>
                <w:lang w:val="es-PE"/>
              </w:rPr>
              <w:t>Aprobación</w:t>
            </w:r>
          </w:p>
        </w:tc>
        <w:tc>
          <w:tcPr>
            <w:tcW w:w="450" w:type="dxa"/>
          </w:tcPr>
          <w:p w14:paraId="22705BD9" w14:textId="77777777" w:rsidR="00C11B33" w:rsidRPr="00723E50" w:rsidRDefault="00C11B33" w:rsidP="00C11B33">
            <w:pPr>
              <w:ind w:firstLine="0"/>
              <w:rPr>
                <w:rFonts w:ascii="Arial" w:hAnsi="Arial" w:cs="Arial"/>
                <w:sz w:val="20"/>
                <w:lang w:val="es-PE"/>
              </w:rPr>
            </w:pPr>
          </w:p>
        </w:tc>
        <w:tc>
          <w:tcPr>
            <w:tcW w:w="450" w:type="dxa"/>
          </w:tcPr>
          <w:p w14:paraId="4B804596" w14:textId="77777777" w:rsidR="00C11B33" w:rsidRPr="00723E50" w:rsidRDefault="00C11B33" w:rsidP="00C11B33">
            <w:pPr>
              <w:ind w:firstLine="0"/>
              <w:rPr>
                <w:rFonts w:ascii="Arial" w:hAnsi="Arial" w:cs="Arial"/>
                <w:sz w:val="20"/>
                <w:lang w:val="es-PE"/>
              </w:rPr>
            </w:pPr>
          </w:p>
        </w:tc>
        <w:tc>
          <w:tcPr>
            <w:tcW w:w="450" w:type="dxa"/>
          </w:tcPr>
          <w:p w14:paraId="12FA5659" w14:textId="77777777" w:rsidR="00C11B33" w:rsidRPr="00723E50" w:rsidRDefault="00C11B33" w:rsidP="00C11B33">
            <w:pPr>
              <w:ind w:firstLine="0"/>
              <w:rPr>
                <w:rFonts w:ascii="Arial" w:hAnsi="Arial" w:cs="Arial"/>
                <w:sz w:val="20"/>
                <w:lang w:val="es-PE"/>
              </w:rPr>
            </w:pPr>
          </w:p>
        </w:tc>
        <w:tc>
          <w:tcPr>
            <w:tcW w:w="540" w:type="dxa"/>
          </w:tcPr>
          <w:p w14:paraId="28CF596B" w14:textId="77777777" w:rsidR="00C11B33" w:rsidRPr="00723E50" w:rsidRDefault="00C11B33" w:rsidP="00C11B33">
            <w:pPr>
              <w:ind w:firstLine="0"/>
              <w:rPr>
                <w:rFonts w:ascii="Arial" w:hAnsi="Arial" w:cs="Arial"/>
                <w:sz w:val="20"/>
                <w:lang w:val="es-PE"/>
              </w:rPr>
            </w:pPr>
          </w:p>
        </w:tc>
        <w:tc>
          <w:tcPr>
            <w:tcW w:w="450" w:type="dxa"/>
          </w:tcPr>
          <w:p w14:paraId="35A6237B" w14:textId="77777777" w:rsidR="00C11B33" w:rsidRPr="00723E50" w:rsidRDefault="00C11B33" w:rsidP="00C11B33">
            <w:pPr>
              <w:ind w:firstLine="0"/>
              <w:rPr>
                <w:rFonts w:ascii="Arial" w:hAnsi="Arial" w:cs="Arial"/>
                <w:sz w:val="20"/>
                <w:lang w:val="es-PE"/>
              </w:rPr>
            </w:pPr>
          </w:p>
        </w:tc>
        <w:tc>
          <w:tcPr>
            <w:tcW w:w="450" w:type="dxa"/>
          </w:tcPr>
          <w:p w14:paraId="41ABF5B5" w14:textId="77777777" w:rsidR="00C11B33" w:rsidRPr="00723E50" w:rsidRDefault="00C11B33" w:rsidP="00C11B33">
            <w:pPr>
              <w:ind w:firstLine="0"/>
              <w:rPr>
                <w:rFonts w:ascii="Arial" w:hAnsi="Arial" w:cs="Arial"/>
                <w:sz w:val="20"/>
                <w:lang w:val="es-PE"/>
              </w:rPr>
            </w:pPr>
          </w:p>
        </w:tc>
        <w:tc>
          <w:tcPr>
            <w:tcW w:w="450" w:type="dxa"/>
          </w:tcPr>
          <w:p w14:paraId="7CFDFA4A" w14:textId="77777777" w:rsidR="00C11B33" w:rsidRPr="00723E50" w:rsidRDefault="00C11B33" w:rsidP="00C11B33">
            <w:pPr>
              <w:ind w:firstLine="0"/>
              <w:rPr>
                <w:rFonts w:ascii="Arial" w:hAnsi="Arial" w:cs="Arial"/>
                <w:sz w:val="20"/>
                <w:lang w:val="es-PE"/>
              </w:rPr>
            </w:pPr>
          </w:p>
        </w:tc>
        <w:tc>
          <w:tcPr>
            <w:tcW w:w="450" w:type="dxa"/>
          </w:tcPr>
          <w:p w14:paraId="3677EB69" w14:textId="77777777" w:rsidR="00C11B33" w:rsidRPr="00723E50" w:rsidRDefault="00C11B33" w:rsidP="00C11B33">
            <w:pPr>
              <w:ind w:firstLine="0"/>
              <w:rPr>
                <w:rFonts w:ascii="Arial" w:hAnsi="Arial" w:cs="Arial"/>
                <w:sz w:val="20"/>
                <w:lang w:val="es-PE"/>
              </w:rPr>
            </w:pPr>
          </w:p>
        </w:tc>
        <w:tc>
          <w:tcPr>
            <w:tcW w:w="450" w:type="dxa"/>
          </w:tcPr>
          <w:p w14:paraId="318EDECE" w14:textId="77777777" w:rsidR="00C11B33" w:rsidRPr="00723E50" w:rsidRDefault="00C11B33" w:rsidP="00C11B33">
            <w:pPr>
              <w:ind w:firstLine="0"/>
              <w:rPr>
                <w:rFonts w:ascii="Arial" w:hAnsi="Arial" w:cs="Arial"/>
                <w:sz w:val="20"/>
                <w:lang w:val="es-PE"/>
              </w:rPr>
            </w:pPr>
          </w:p>
        </w:tc>
        <w:tc>
          <w:tcPr>
            <w:tcW w:w="450" w:type="dxa"/>
          </w:tcPr>
          <w:p w14:paraId="51065F80" w14:textId="77777777" w:rsidR="00C11B33" w:rsidRPr="00723E50" w:rsidRDefault="00C11B33" w:rsidP="00C11B33">
            <w:pPr>
              <w:ind w:firstLine="0"/>
              <w:rPr>
                <w:rFonts w:ascii="Arial" w:hAnsi="Arial" w:cs="Arial"/>
                <w:sz w:val="20"/>
                <w:lang w:val="es-PE"/>
              </w:rPr>
            </w:pPr>
          </w:p>
        </w:tc>
        <w:tc>
          <w:tcPr>
            <w:tcW w:w="450" w:type="dxa"/>
          </w:tcPr>
          <w:p w14:paraId="7C8A8318" w14:textId="77777777" w:rsidR="00C11B33" w:rsidRPr="00723E50" w:rsidRDefault="00C11B33" w:rsidP="00C11B33">
            <w:pPr>
              <w:ind w:firstLine="0"/>
              <w:rPr>
                <w:rFonts w:ascii="Arial" w:hAnsi="Arial" w:cs="Arial"/>
                <w:sz w:val="20"/>
                <w:lang w:val="es-PE"/>
              </w:rPr>
            </w:pPr>
          </w:p>
        </w:tc>
        <w:tc>
          <w:tcPr>
            <w:tcW w:w="450" w:type="dxa"/>
          </w:tcPr>
          <w:p w14:paraId="68D42880" w14:textId="77777777" w:rsidR="00C11B33" w:rsidRPr="00723E50" w:rsidRDefault="00C11B33" w:rsidP="00C11B33">
            <w:pPr>
              <w:ind w:firstLine="0"/>
              <w:rPr>
                <w:rFonts w:ascii="Arial" w:hAnsi="Arial" w:cs="Arial"/>
                <w:sz w:val="20"/>
                <w:lang w:val="es-PE"/>
              </w:rPr>
            </w:pPr>
          </w:p>
        </w:tc>
      </w:tr>
      <w:tr w:rsidR="00C11B33" w:rsidRPr="00723E50" w14:paraId="36805ADF" w14:textId="77777777" w:rsidTr="00723E50">
        <w:tc>
          <w:tcPr>
            <w:tcW w:w="883" w:type="dxa"/>
            <w:vMerge w:val="restart"/>
          </w:tcPr>
          <w:p w14:paraId="03A87600" w14:textId="77777777" w:rsidR="00C11B33" w:rsidRPr="00723E50" w:rsidRDefault="00C11B33" w:rsidP="005F6B15">
            <w:pPr>
              <w:spacing w:line="240" w:lineRule="auto"/>
              <w:ind w:firstLine="0"/>
              <w:rPr>
                <w:rFonts w:ascii="Arial" w:hAnsi="Arial" w:cs="Arial"/>
                <w:sz w:val="20"/>
                <w:lang w:val="es-PE"/>
              </w:rPr>
            </w:pPr>
            <w:r w:rsidRPr="00723E50">
              <w:rPr>
                <w:rFonts w:ascii="Arial" w:hAnsi="Arial" w:cs="Arial"/>
                <w:sz w:val="20"/>
                <w:lang w:val="es-PE"/>
              </w:rPr>
              <w:t>Ejecución</w:t>
            </w:r>
          </w:p>
        </w:tc>
        <w:tc>
          <w:tcPr>
            <w:tcW w:w="2430" w:type="dxa"/>
          </w:tcPr>
          <w:p w14:paraId="70C38722" w14:textId="77777777" w:rsidR="00C11B33" w:rsidRPr="00723E50" w:rsidRDefault="00C11B33" w:rsidP="005F6B15">
            <w:pPr>
              <w:spacing w:line="240" w:lineRule="auto"/>
              <w:ind w:firstLine="0"/>
              <w:rPr>
                <w:rFonts w:ascii="Arial" w:hAnsi="Arial" w:cs="Arial"/>
                <w:sz w:val="20"/>
                <w:lang w:val="es-PE"/>
              </w:rPr>
            </w:pPr>
            <w:r w:rsidRPr="00723E50">
              <w:rPr>
                <w:rFonts w:ascii="Arial" w:hAnsi="Arial" w:cs="Arial"/>
                <w:sz w:val="20"/>
                <w:lang w:val="es-PE"/>
              </w:rPr>
              <w:t>Recolección de datos</w:t>
            </w:r>
          </w:p>
        </w:tc>
        <w:tc>
          <w:tcPr>
            <w:tcW w:w="450" w:type="dxa"/>
          </w:tcPr>
          <w:p w14:paraId="182418D8" w14:textId="77777777" w:rsidR="00C11B33" w:rsidRPr="00723E50" w:rsidRDefault="00C11B33" w:rsidP="00C11B33">
            <w:pPr>
              <w:ind w:firstLine="0"/>
              <w:rPr>
                <w:rFonts w:ascii="Arial" w:hAnsi="Arial" w:cs="Arial"/>
                <w:sz w:val="20"/>
                <w:lang w:val="es-PE"/>
              </w:rPr>
            </w:pPr>
          </w:p>
        </w:tc>
        <w:tc>
          <w:tcPr>
            <w:tcW w:w="450" w:type="dxa"/>
          </w:tcPr>
          <w:p w14:paraId="3BD9C2C1" w14:textId="77777777" w:rsidR="00C11B33" w:rsidRPr="00723E50" w:rsidRDefault="00C11B33" w:rsidP="00C11B33">
            <w:pPr>
              <w:ind w:firstLine="0"/>
              <w:rPr>
                <w:rFonts w:ascii="Arial" w:hAnsi="Arial" w:cs="Arial"/>
                <w:sz w:val="20"/>
                <w:lang w:val="es-PE"/>
              </w:rPr>
            </w:pPr>
          </w:p>
        </w:tc>
        <w:tc>
          <w:tcPr>
            <w:tcW w:w="450" w:type="dxa"/>
          </w:tcPr>
          <w:p w14:paraId="2C112701" w14:textId="77777777" w:rsidR="00C11B33" w:rsidRPr="00723E50" w:rsidRDefault="00C11B33" w:rsidP="00C11B33">
            <w:pPr>
              <w:ind w:firstLine="0"/>
              <w:rPr>
                <w:rFonts w:ascii="Arial" w:hAnsi="Arial" w:cs="Arial"/>
                <w:sz w:val="20"/>
                <w:lang w:val="es-PE"/>
              </w:rPr>
            </w:pPr>
          </w:p>
        </w:tc>
        <w:tc>
          <w:tcPr>
            <w:tcW w:w="540" w:type="dxa"/>
          </w:tcPr>
          <w:p w14:paraId="29121061" w14:textId="77777777" w:rsidR="00C11B33" w:rsidRPr="00723E50" w:rsidRDefault="00C11B33" w:rsidP="00C11B33">
            <w:pPr>
              <w:ind w:firstLine="0"/>
              <w:rPr>
                <w:rFonts w:ascii="Arial" w:hAnsi="Arial" w:cs="Arial"/>
                <w:sz w:val="20"/>
                <w:lang w:val="es-PE"/>
              </w:rPr>
            </w:pPr>
          </w:p>
        </w:tc>
        <w:tc>
          <w:tcPr>
            <w:tcW w:w="450" w:type="dxa"/>
          </w:tcPr>
          <w:p w14:paraId="350B29DD" w14:textId="77777777" w:rsidR="00C11B33" w:rsidRPr="00723E50" w:rsidRDefault="00C11B33" w:rsidP="00C11B33">
            <w:pPr>
              <w:ind w:firstLine="0"/>
              <w:rPr>
                <w:rFonts w:ascii="Arial" w:hAnsi="Arial" w:cs="Arial"/>
                <w:sz w:val="20"/>
                <w:lang w:val="es-PE"/>
              </w:rPr>
            </w:pPr>
          </w:p>
        </w:tc>
        <w:tc>
          <w:tcPr>
            <w:tcW w:w="450" w:type="dxa"/>
          </w:tcPr>
          <w:p w14:paraId="0851C7D9" w14:textId="77777777" w:rsidR="00C11B33" w:rsidRPr="00723E50" w:rsidRDefault="00C11B33" w:rsidP="00C11B33">
            <w:pPr>
              <w:ind w:firstLine="0"/>
              <w:rPr>
                <w:rFonts w:ascii="Arial" w:hAnsi="Arial" w:cs="Arial"/>
                <w:sz w:val="20"/>
                <w:lang w:val="es-PE"/>
              </w:rPr>
            </w:pPr>
          </w:p>
        </w:tc>
        <w:tc>
          <w:tcPr>
            <w:tcW w:w="450" w:type="dxa"/>
          </w:tcPr>
          <w:p w14:paraId="446C8B07" w14:textId="77777777" w:rsidR="00C11B33" w:rsidRPr="00723E50" w:rsidRDefault="00C11B33" w:rsidP="00C11B33">
            <w:pPr>
              <w:ind w:firstLine="0"/>
              <w:rPr>
                <w:rFonts w:ascii="Arial" w:hAnsi="Arial" w:cs="Arial"/>
                <w:sz w:val="20"/>
                <w:lang w:val="es-PE"/>
              </w:rPr>
            </w:pPr>
          </w:p>
        </w:tc>
        <w:tc>
          <w:tcPr>
            <w:tcW w:w="450" w:type="dxa"/>
          </w:tcPr>
          <w:p w14:paraId="131E520E" w14:textId="77777777" w:rsidR="00C11B33" w:rsidRPr="00723E50" w:rsidRDefault="00C11B33" w:rsidP="00C11B33">
            <w:pPr>
              <w:ind w:firstLine="0"/>
              <w:rPr>
                <w:rFonts w:ascii="Arial" w:hAnsi="Arial" w:cs="Arial"/>
                <w:sz w:val="20"/>
                <w:lang w:val="es-PE"/>
              </w:rPr>
            </w:pPr>
          </w:p>
        </w:tc>
        <w:tc>
          <w:tcPr>
            <w:tcW w:w="450" w:type="dxa"/>
          </w:tcPr>
          <w:p w14:paraId="0D3E93A5" w14:textId="77777777" w:rsidR="00C11B33" w:rsidRPr="00723E50" w:rsidRDefault="00C11B33" w:rsidP="00C11B33">
            <w:pPr>
              <w:ind w:firstLine="0"/>
              <w:rPr>
                <w:rFonts w:ascii="Arial" w:hAnsi="Arial" w:cs="Arial"/>
                <w:sz w:val="20"/>
                <w:lang w:val="es-PE"/>
              </w:rPr>
            </w:pPr>
          </w:p>
        </w:tc>
        <w:tc>
          <w:tcPr>
            <w:tcW w:w="450" w:type="dxa"/>
          </w:tcPr>
          <w:p w14:paraId="34B2C907" w14:textId="77777777" w:rsidR="00C11B33" w:rsidRPr="00723E50" w:rsidRDefault="00C11B33" w:rsidP="00C11B33">
            <w:pPr>
              <w:ind w:firstLine="0"/>
              <w:rPr>
                <w:rFonts w:ascii="Arial" w:hAnsi="Arial" w:cs="Arial"/>
                <w:sz w:val="20"/>
                <w:lang w:val="es-PE"/>
              </w:rPr>
            </w:pPr>
          </w:p>
        </w:tc>
        <w:tc>
          <w:tcPr>
            <w:tcW w:w="450" w:type="dxa"/>
          </w:tcPr>
          <w:p w14:paraId="49D6F233" w14:textId="77777777" w:rsidR="00C11B33" w:rsidRPr="00723E50" w:rsidRDefault="00C11B33" w:rsidP="00C11B33">
            <w:pPr>
              <w:ind w:firstLine="0"/>
              <w:rPr>
                <w:rFonts w:ascii="Arial" w:hAnsi="Arial" w:cs="Arial"/>
                <w:sz w:val="20"/>
                <w:lang w:val="es-PE"/>
              </w:rPr>
            </w:pPr>
          </w:p>
        </w:tc>
        <w:tc>
          <w:tcPr>
            <w:tcW w:w="450" w:type="dxa"/>
          </w:tcPr>
          <w:p w14:paraId="56167481" w14:textId="77777777" w:rsidR="00C11B33" w:rsidRPr="00723E50" w:rsidRDefault="00C11B33" w:rsidP="00C11B33">
            <w:pPr>
              <w:ind w:firstLine="0"/>
              <w:rPr>
                <w:rFonts w:ascii="Arial" w:hAnsi="Arial" w:cs="Arial"/>
                <w:sz w:val="20"/>
                <w:lang w:val="es-PE"/>
              </w:rPr>
            </w:pPr>
          </w:p>
        </w:tc>
      </w:tr>
      <w:tr w:rsidR="00C11B33" w:rsidRPr="00723E50" w14:paraId="7565153C" w14:textId="77777777" w:rsidTr="00723E50">
        <w:tc>
          <w:tcPr>
            <w:tcW w:w="883" w:type="dxa"/>
            <w:vMerge/>
          </w:tcPr>
          <w:p w14:paraId="752AE6F7" w14:textId="77777777" w:rsidR="00C11B33" w:rsidRPr="00723E50" w:rsidRDefault="00C11B33" w:rsidP="005F6B15">
            <w:pPr>
              <w:spacing w:line="240" w:lineRule="auto"/>
              <w:ind w:firstLine="0"/>
              <w:rPr>
                <w:rFonts w:ascii="Arial" w:hAnsi="Arial" w:cs="Arial"/>
                <w:sz w:val="20"/>
                <w:lang w:val="es-PE"/>
              </w:rPr>
            </w:pPr>
          </w:p>
        </w:tc>
        <w:tc>
          <w:tcPr>
            <w:tcW w:w="2430" w:type="dxa"/>
          </w:tcPr>
          <w:p w14:paraId="09EB764A" w14:textId="7FC6D70D" w:rsidR="00C11B33" w:rsidRPr="00723E50" w:rsidRDefault="50C3E1DE" w:rsidP="005F6B15">
            <w:pPr>
              <w:spacing w:line="240" w:lineRule="auto"/>
              <w:ind w:firstLine="0"/>
              <w:rPr>
                <w:rFonts w:ascii="Arial" w:hAnsi="Arial" w:cs="Arial"/>
                <w:sz w:val="20"/>
                <w:lang w:val="es-PE"/>
              </w:rPr>
            </w:pPr>
            <w:r w:rsidRPr="00723E50">
              <w:rPr>
                <w:rFonts w:ascii="Arial" w:hAnsi="Arial" w:cs="Arial"/>
                <w:sz w:val="20"/>
                <w:lang w:val="es-PE"/>
              </w:rPr>
              <w:t>Procesamiento</w:t>
            </w:r>
            <w:r w:rsidR="02E0418F" w:rsidRPr="00723E50">
              <w:rPr>
                <w:rFonts w:ascii="Arial" w:hAnsi="Arial" w:cs="Arial"/>
                <w:sz w:val="20"/>
                <w:lang w:val="es-PE"/>
              </w:rPr>
              <w:t xml:space="preserve"> y </w:t>
            </w:r>
            <w:r w:rsidR="1F2225AE" w:rsidRPr="00723E50">
              <w:rPr>
                <w:rFonts w:ascii="Arial" w:hAnsi="Arial" w:cs="Arial"/>
                <w:sz w:val="20"/>
                <w:lang w:val="es-PE"/>
              </w:rPr>
              <w:t>análisis de</w:t>
            </w:r>
            <w:r w:rsidRPr="00723E50">
              <w:rPr>
                <w:rFonts w:ascii="Arial" w:hAnsi="Arial" w:cs="Arial"/>
                <w:sz w:val="20"/>
                <w:lang w:val="es-PE"/>
              </w:rPr>
              <w:t xml:space="preserve"> datos</w:t>
            </w:r>
          </w:p>
        </w:tc>
        <w:tc>
          <w:tcPr>
            <w:tcW w:w="450" w:type="dxa"/>
          </w:tcPr>
          <w:p w14:paraId="29259F5E" w14:textId="77777777" w:rsidR="00C11B33" w:rsidRPr="00723E50" w:rsidRDefault="00C11B33" w:rsidP="00C11B33">
            <w:pPr>
              <w:ind w:firstLine="0"/>
              <w:rPr>
                <w:rFonts w:ascii="Arial" w:hAnsi="Arial" w:cs="Arial"/>
                <w:sz w:val="20"/>
                <w:lang w:val="es-PE"/>
              </w:rPr>
            </w:pPr>
          </w:p>
        </w:tc>
        <w:tc>
          <w:tcPr>
            <w:tcW w:w="450" w:type="dxa"/>
          </w:tcPr>
          <w:p w14:paraId="235FB29D" w14:textId="77777777" w:rsidR="00C11B33" w:rsidRPr="00723E50" w:rsidRDefault="00C11B33" w:rsidP="00C11B33">
            <w:pPr>
              <w:ind w:firstLine="0"/>
              <w:rPr>
                <w:rFonts w:ascii="Arial" w:hAnsi="Arial" w:cs="Arial"/>
                <w:sz w:val="20"/>
                <w:lang w:val="es-PE"/>
              </w:rPr>
            </w:pPr>
          </w:p>
        </w:tc>
        <w:tc>
          <w:tcPr>
            <w:tcW w:w="450" w:type="dxa"/>
          </w:tcPr>
          <w:p w14:paraId="2954063B" w14:textId="77777777" w:rsidR="00C11B33" w:rsidRPr="00723E50" w:rsidRDefault="00C11B33" w:rsidP="00C11B33">
            <w:pPr>
              <w:ind w:firstLine="0"/>
              <w:rPr>
                <w:rFonts w:ascii="Arial" w:hAnsi="Arial" w:cs="Arial"/>
                <w:sz w:val="20"/>
                <w:lang w:val="es-PE"/>
              </w:rPr>
            </w:pPr>
          </w:p>
        </w:tc>
        <w:tc>
          <w:tcPr>
            <w:tcW w:w="540" w:type="dxa"/>
          </w:tcPr>
          <w:p w14:paraId="177FCD11" w14:textId="77777777" w:rsidR="00C11B33" w:rsidRPr="00723E50" w:rsidRDefault="00C11B33" w:rsidP="00C11B33">
            <w:pPr>
              <w:ind w:firstLine="0"/>
              <w:rPr>
                <w:rFonts w:ascii="Arial" w:hAnsi="Arial" w:cs="Arial"/>
                <w:sz w:val="20"/>
                <w:lang w:val="es-PE"/>
              </w:rPr>
            </w:pPr>
          </w:p>
        </w:tc>
        <w:tc>
          <w:tcPr>
            <w:tcW w:w="450" w:type="dxa"/>
          </w:tcPr>
          <w:p w14:paraId="1CEAD188" w14:textId="77777777" w:rsidR="00C11B33" w:rsidRPr="00723E50" w:rsidRDefault="00C11B33" w:rsidP="00C11B33">
            <w:pPr>
              <w:ind w:firstLine="0"/>
              <w:rPr>
                <w:rFonts w:ascii="Arial" w:hAnsi="Arial" w:cs="Arial"/>
                <w:sz w:val="20"/>
                <w:lang w:val="es-PE"/>
              </w:rPr>
            </w:pPr>
          </w:p>
        </w:tc>
        <w:tc>
          <w:tcPr>
            <w:tcW w:w="450" w:type="dxa"/>
          </w:tcPr>
          <w:p w14:paraId="77750567" w14:textId="77777777" w:rsidR="00C11B33" w:rsidRPr="00723E50" w:rsidRDefault="00C11B33" w:rsidP="00C11B33">
            <w:pPr>
              <w:ind w:firstLine="0"/>
              <w:rPr>
                <w:rFonts w:ascii="Arial" w:hAnsi="Arial" w:cs="Arial"/>
                <w:sz w:val="20"/>
                <w:lang w:val="es-PE"/>
              </w:rPr>
            </w:pPr>
          </w:p>
        </w:tc>
        <w:tc>
          <w:tcPr>
            <w:tcW w:w="450" w:type="dxa"/>
          </w:tcPr>
          <w:p w14:paraId="5F5D26B2" w14:textId="77777777" w:rsidR="00C11B33" w:rsidRPr="00723E50" w:rsidRDefault="00C11B33" w:rsidP="00C11B33">
            <w:pPr>
              <w:ind w:firstLine="0"/>
              <w:rPr>
                <w:rFonts w:ascii="Arial" w:hAnsi="Arial" w:cs="Arial"/>
                <w:sz w:val="20"/>
                <w:lang w:val="es-PE"/>
              </w:rPr>
            </w:pPr>
          </w:p>
        </w:tc>
        <w:tc>
          <w:tcPr>
            <w:tcW w:w="450" w:type="dxa"/>
          </w:tcPr>
          <w:p w14:paraId="13A25242" w14:textId="77777777" w:rsidR="00C11B33" w:rsidRPr="00723E50" w:rsidRDefault="00C11B33" w:rsidP="00C11B33">
            <w:pPr>
              <w:ind w:firstLine="0"/>
              <w:rPr>
                <w:rFonts w:ascii="Arial" w:hAnsi="Arial" w:cs="Arial"/>
                <w:sz w:val="20"/>
                <w:lang w:val="es-PE"/>
              </w:rPr>
            </w:pPr>
          </w:p>
        </w:tc>
        <w:tc>
          <w:tcPr>
            <w:tcW w:w="450" w:type="dxa"/>
          </w:tcPr>
          <w:p w14:paraId="553A6E6A" w14:textId="77777777" w:rsidR="00C11B33" w:rsidRPr="00723E50" w:rsidRDefault="00C11B33" w:rsidP="00C11B33">
            <w:pPr>
              <w:ind w:firstLine="0"/>
              <w:rPr>
                <w:rFonts w:ascii="Arial" w:hAnsi="Arial" w:cs="Arial"/>
                <w:sz w:val="20"/>
                <w:lang w:val="es-PE"/>
              </w:rPr>
            </w:pPr>
          </w:p>
        </w:tc>
        <w:tc>
          <w:tcPr>
            <w:tcW w:w="450" w:type="dxa"/>
          </w:tcPr>
          <w:p w14:paraId="3DAABA71" w14:textId="77777777" w:rsidR="00C11B33" w:rsidRPr="00723E50" w:rsidRDefault="00C11B33" w:rsidP="00C11B33">
            <w:pPr>
              <w:ind w:firstLine="0"/>
              <w:rPr>
                <w:rFonts w:ascii="Arial" w:hAnsi="Arial" w:cs="Arial"/>
                <w:sz w:val="20"/>
                <w:lang w:val="es-PE"/>
              </w:rPr>
            </w:pPr>
          </w:p>
        </w:tc>
        <w:tc>
          <w:tcPr>
            <w:tcW w:w="450" w:type="dxa"/>
          </w:tcPr>
          <w:p w14:paraId="59BF4409" w14:textId="77777777" w:rsidR="00C11B33" w:rsidRPr="00723E50" w:rsidRDefault="00C11B33" w:rsidP="00C11B33">
            <w:pPr>
              <w:ind w:firstLine="0"/>
              <w:rPr>
                <w:rFonts w:ascii="Arial" w:hAnsi="Arial" w:cs="Arial"/>
                <w:sz w:val="20"/>
                <w:lang w:val="es-PE"/>
              </w:rPr>
            </w:pPr>
          </w:p>
        </w:tc>
        <w:tc>
          <w:tcPr>
            <w:tcW w:w="450" w:type="dxa"/>
          </w:tcPr>
          <w:p w14:paraId="19A1F5F2" w14:textId="77777777" w:rsidR="00C11B33" w:rsidRPr="00723E50" w:rsidRDefault="00C11B33" w:rsidP="00C11B33">
            <w:pPr>
              <w:ind w:firstLine="0"/>
              <w:rPr>
                <w:rFonts w:ascii="Arial" w:hAnsi="Arial" w:cs="Arial"/>
                <w:sz w:val="20"/>
                <w:lang w:val="es-PE"/>
              </w:rPr>
            </w:pPr>
          </w:p>
        </w:tc>
      </w:tr>
      <w:tr w:rsidR="005F6B15" w:rsidRPr="00723E50" w14:paraId="716A50A2" w14:textId="77777777" w:rsidTr="00723E50">
        <w:tc>
          <w:tcPr>
            <w:tcW w:w="883" w:type="dxa"/>
            <w:vMerge w:val="restart"/>
          </w:tcPr>
          <w:p w14:paraId="41EC9436" w14:textId="77777777" w:rsidR="005F6B15" w:rsidRPr="00723E50" w:rsidRDefault="005F6B15" w:rsidP="005F6B15">
            <w:pPr>
              <w:spacing w:line="240" w:lineRule="auto"/>
              <w:ind w:firstLine="0"/>
              <w:rPr>
                <w:rFonts w:ascii="Arial" w:hAnsi="Arial" w:cs="Arial"/>
                <w:sz w:val="20"/>
                <w:lang w:val="es-PE"/>
              </w:rPr>
            </w:pPr>
            <w:r w:rsidRPr="00723E50">
              <w:rPr>
                <w:rFonts w:ascii="Arial" w:hAnsi="Arial" w:cs="Arial"/>
                <w:sz w:val="20"/>
                <w:lang w:val="es-PE"/>
              </w:rPr>
              <w:t>Redacción</w:t>
            </w:r>
          </w:p>
        </w:tc>
        <w:tc>
          <w:tcPr>
            <w:tcW w:w="2430" w:type="dxa"/>
          </w:tcPr>
          <w:p w14:paraId="2BFEA75F" w14:textId="77777777" w:rsidR="005F6B15" w:rsidRPr="00723E50" w:rsidRDefault="005F6B15" w:rsidP="005F6B15">
            <w:pPr>
              <w:spacing w:line="240" w:lineRule="auto"/>
              <w:ind w:firstLine="0"/>
              <w:rPr>
                <w:rFonts w:ascii="Arial" w:hAnsi="Arial" w:cs="Arial"/>
                <w:sz w:val="20"/>
                <w:lang w:val="es-PE"/>
              </w:rPr>
            </w:pPr>
            <w:r w:rsidRPr="00723E50">
              <w:rPr>
                <w:rFonts w:ascii="Arial" w:hAnsi="Arial" w:cs="Arial"/>
                <w:sz w:val="20"/>
                <w:lang w:val="es-PE"/>
              </w:rPr>
              <w:t>Redacción de borradores del articulo</w:t>
            </w:r>
          </w:p>
        </w:tc>
        <w:tc>
          <w:tcPr>
            <w:tcW w:w="450" w:type="dxa"/>
          </w:tcPr>
          <w:p w14:paraId="6367B37D" w14:textId="77777777" w:rsidR="005F6B15" w:rsidRPr="00723E50" w:rsidRDefault="005F6B15" w:rsidP="00C11B33">
            <w:pPr>
              <w:ind w:firstLine="0"/>
              <w:rPr>
                <w:rFonts w:ascii="Arial" w:hAnsi="Arial" w:cs="Arial"/>
                <w:sz w:val="20"/>
                <w:lang w:val="es-PE"/>
              </w:rPr>
            </w:pPr>
          </w:p>
        </w:tc>
        <w:tc>
          <w:tcPr>
            <w:tcW w:w="450" w:type="dxa"/>
          </w:tcPr>
          <w:p w14:paraId="1C5DA34C" w14:textId="77777777" w:rsidR="005F6B15" w:rsidRPr="00723E50" w:rsidRDefault="005F6B15" w:rsidP="00C11B33">
            <w:pPr>
              <w:ind w:firstLine="0"/>
              <w:rPr>
                <w:rFonts w:ascii="Arial" w:hAnsi="Arial" w:cs="Arial"/>
                <w:sz w:val="20"/>
                <w:lang w:val="es-PE"/>
              </w:rPr>
            </w:pPr>
          </w:p>
        </w:tc>
        <w:tc>
          <w:tcPr>
            <w:tcW w:w="450" w:type="dxa"/>
          </w:tcPr>
          <w:p w14:paraId="4F4E48C4" w14:textId="77777777" w:rsidR="005F6B15" w:rsidRPr="00723E50" w:rsidRDefault="005F6B15" w:rsidP="00C11B33">
            <w:pPr>
              <w:ind w:firstLine="0"/>
              <w:rPr>
                <w:rFonts w:ascii="Arial" w:hAnsi="Arial" w:cs="Arial"/>
                <w:sz w:val="20"/>
                <w:lang w:val="es-PE"/>
              </w:rPr>
            </w:pPr>
          </w:p>
        </w:tc>
        <w:tc>
          <w:tcPr>
            <w:tcW w:w="540" w:type="dxa"/>
          </w:tcPr>
          <w:p w14:paraId="094A5CDA" w14:textId="77777777" w:rsidR="005F6B15" w:rsidRPr="00723E50" w:rsidRDefault="005F6B15" w:rsidP="00C11B33">
            <w:pPr>
              <w:ind w:firstLine="0"/>
              <w:rPr>
                <w:rFonts w:ascii="Arial" w:hAnsi="Arial" w:cs="Arial"/>
                <w:sz w:val="20"/>
                <w:lang w:val="es-PE"/>
              </w:rPr>
            </w:pPr>
          </w:p>
        </w:tc>
        <w:tc>
          <w:tcPr>
            <w:tcW w:w="450" w:type="dxa"/>
          </w:tcPr>
          <w:p w14:paraId="04D8BBEA" w14:textId="77777777" w:rsidR="005F6B15" w:rsidRPr="00723E50" w:rsidRDefault="005F6B15" w:rsidP="00C11B33">
            <w:pPr>
              <w:ind w:firstLine="0"/>
              <w:rPr>
                <w:rFonts w:ascii="Arial" w:hAnsi="Arial" w:cs="Arial"/>
                <w:sz w:val="20"/>
                <w:lang w:val="es-PE"/>
              </w:rPr>
            </w:pPr>
          </w:p>
        </w:tc>
        <w:tc>
          <w:tcPr>
            <w:tcW w:w="450" w:type="dxa"/>
          </w:tcPr>
          <w:p w14:paraId="09ADB3A3" w14:textId="77777777" w:rsidR="005F6B15" w:rsidRPr="00723E50" w:rsidRDefault="005F6B15" w:rsidP="00C11B33">
            <w:pPr>
              <w:ind w:firstLine="0"/>
              <w:rPr>
                <w:rFonts w:ascii="Arial" w:hAnsi="Arial" w:cs="Arial"/>
                <w:sz w:val="20"/>
                <w:lang w:val="es-PE"/>
              </w:rPr>
            </w:pPr>
          </w:p>
        </w:tc>
        <w:tc>
          <w:tcPr>
            <w:tcW w:w="450" w:type="dxa"/>
          </w:tcPr>
          <w:p w14:paraId="67D12D75" w14:textId="77777777" w:rsidR="005F6B15" w:rsidRPr="00723E50" w:rsidRDefault="005F6B15" w:rsidP="00C11B33">
            <w:pPr>
              <w:ind w:firstLine="0"/>
              <w:rPr>
                <w:rFonts w:ascii="Arial" w:hAnsi="Arial" w:cs="Arial"/>
                <w:sz w:val="20"/>
                <w:lang w:val="es-PE"/>
              </w:rPr>
            </w:pPr>
          </w:p>
        </w:tc>
        <w:tc>
          <w:tcPr>
            <w:tcW w:w="450" w:type="dxa"/>
          </w:tcPr>
          <w:p w14:paraId="5EC9D903" w14:textId="77777777" w:rsidR="005F6B15" w:rsidRPr="00723E50" w:rsidRDefault="005F6B15" w:rsidP="00C11B33">
            <w:pPr>
              <w:ind w:firstLine="0"/>
              <w:rPr>
                <w:rFonts w:ascii="Arial" w:hAnsi="Arial" w:cs="Arial"/>
                <w:sz w:val="20"/>
                <w:lang w:val="es-PE"/>
              </w:rPr>
            </w:pPr>
          </w:p>
        </w:tc>
        <w:tc>
          <w:tcPr>
            <w:tcW w:w="450" w:type="dxa"/>
          </w:tcPr>
          <w:p w14:paraId="00973D6F" w14:textId="77777777" w:rsidR="005F6B15" w:rsidRPr="00723E50" w:rsidRDefault="005F6B15" w:rsidP="00C11B33">
            <w:pPr>
              <w:ind w:firstLine="0"/>
              <w:rPr>
                <w:rFonts w:ascii="Arial" w:hAnsi="Arial" w:cs="Arial"/>
                <w:sz w:val="20"/>
                <w:lang w:val="es-PE"/>
              </w:rPr>
            </w:pPr>
          </w:p>
        </w:tc>
        <w:tc>
          <w:tcPr>
            <w:tcW w:w="450" w:type="dxa"/>
          </w:tcPr>
          <w:p w14:paraId="451C69AC" w14:textId="77777777" w:rsidR="005F6B15" w:rsidRPr="00723E50" w:rsidRDefault="005F6B15" w:rsidP="00C11B33">
            <w:pPr>
              <w:ind w:firstLine="0"/>
              <w:rPr>
                <w:rFonts w:ascii="Arial" w:hAnsi="Arial" w:cs="Arial"/>
                <w:sz w:val="20"/>
                <w:lang w:val="es-PE"/>
              </w:rPr>
            </w:pPr>
          </w:p>
        </w:tc>
        <w:tc>
          <w:tcPr>
            <w:tcW w:w="450" w:type="dxa"/>
          </w:tcPr>
          <w:p w14:paraId="6E0EB49D" w14:textId="77777777" w:rsidR="005F6B15" w:rsidRPr="00723E50" w:rsidRDefault="005F6B15" w:rsidP="00C11B33">
            <w:pPr>
              <w:ind w:firstLine="0"/>
              <w:rPr>
                <w:rFonts w:ascii="Arial" w:hAnsi="Arial" w:cs="Arial"/>
                <w:sz w:val="20"/>
                <w:lang w:val="es-PE"/>
              </w:rPr>
            </w:pPr>
          </w:p>
        </w:tc>
        <w:tc>
          <w:tcPr>
            <w:tcW w:w="450" w:type="dxa"/>
          </w:tcPr>
          <w:p w14:paraId="4533DB21" w14:textId="77777777" w:rsidR="005F6B15" w:rsidRPr="00723E50" w:rsidRDefault="005F6B15" w:rsidP="00C11B33">
            <w:pPr>
              <w:ind w:firstLine="0"/>
              <w:rPr>
                <w:rFonts w:ascii="Arial" w:hAnsi="Arial" w:cs="Arial"/>
                <w:sz w:val="20"/>
                <w:lang w:val="es-PE"/>
              </w:rPr>
            </w:pPr>
          </w:p>
        </w:tc>
      </w:tr>
      <w:tr w:rsidR="005F6B15" w:rsidRPr="00723E50" w14:paraId="425CCF2F" w14:textId="77777777" w:rsidTr="00723E50">
        <w:tc>
          <w:tcPr>
            <w:tcW w:w="883" w:type="dxa"/>
            <w:vMerge/>
          </w:tcPr>
          <w:p w14:paraId="16A45A47" w14:textId="77777777" w:rsidR="005F6B15" w:rsidRPr="00723E50" w:rsidRDefault="005F6B15" w:rsidP="005F6B15">
            <w:pPr>
              <w:spacing w:line="240" w:lineRule="auto"/>
              <w:ind w:firstLine="0"/>
              <w:rPr>
                <w:rFonts w:ascii="Arial" w:hAnsi="Arial" w:cs="Arial"/>
                <w:sz w:val="20"/>
                <w:lang w:val="es-PE"/>
              </w:rPr>
            </w:pPr>
          </w:p>
        </w:tc>
        <w:tc>
          <w:tcPr>
            <w:tcW w:w="2430" w:type="dxa"/>
          </w:tcPr>
          <w:p w14:paraId="3A282059" w14:textId="77777777" w:rsidR="005F6B15" w:rsidRPr="00723E50" w:rsidRDefault="005F6B15" w:rsidP="005F6B15">
            <w:pPr>
              <w:spacing w:line="240" w:lineRule="auto"/>
              <w:ind w:firstLine="0"/>
              <w:rPr>
                <w:rFonts w:ascii="Arial" w:hAnsi="Arial" w:cs="Arial"/>
                <w:sz w:val="20"/>
                <w:lang w:val="es-PE"/>
              </w:rPr>
            </w:pPr>
            <w:proofErr w:type="spellStart"/>
            <w:r w:rsidRPr="00723E50">
              <w:rPr>
                <w:rFonts w:ascii="Arial" w:hAnsi="Arial" w:cs="Arial"/>
                <w:sz w:val="20"/>
                <w:lang w:val="es-PE"/>
              </w:rPr>
              <w:t>Dictaminación</w:t>
            </w:r>
            <w:proofErr w:type="spellEnd"/>
            <w:r w:rsidRPr="00723E50">
              <w:rPr>
                <w:rFonts w:ascii="Arial" w:hAnsi="Arial" w:cs="Arial"/>
                <w:sz w:val="20"/>
                <w:lang w:val="es-PE"/>
              </w:rPr>
              <w:t xml:space="preserve"> del artículo</w:t>
            </w:r>
          </w:p>
        </w:tc>
        <w:tc>
          <w:tcPr>
            <w:tcW w:w="450" w:type="dxa"/>
          </w:tcPr>
          <w:p w14:paraId="306DC5E8" w14:textId="77777777" w:rsidR="005F6B15" w:rsidRPr="00723E50" w:rsidRDefault="005F6B15" w:rsidP="00C11B33">
            <w:pPr>
              <w:ind w:firstLine="0"/>
              <w:rPr>
                <w:rFonts w:ascii="Arial" w:hAnsi="Arial" w:cs="Arial"/>
                <w:sz w:val="20"/>
                <w:lang w:val="es-PE"/>
              </w:rPr>
            </w:pPr>
          </w:p>
        </w:tc>
        <w:tc>
          <w:tcPr>
            <w:tcW w:w="450" w:type="dxa"/>
          </w:tcPr>
          <w:p w14:paraId="7E4E2B5F" w14:textId="77777777" w:rsidR="005F6B15" w:rsidRPr="00723E50" w:rsidRDefault="005F6B15" w:rsidP="00C11B33">
            <w:pPr>
              <w:ind w:firstLine="0"/>
              <w:rPr>
                <w:rFonts w:ascii="Arial" w:hAnsi="Arial" w:cs="Arial"/>
                <w:sz w:val="20"/>
                <w:lang w:val="es-PE"/>
              </w:rPr>
            </w:pPr>
          </w:p>
        </w:tc>
        <w:tc>
          <w:tcPr>
            <w:tcW w:w="450" w:type="dxa"/>
          </w:tcPr>
          <w:p w14:paraId="17E2D067" w14:textId="77777777" w:rsidR="005F6B15" w:rsidRPr="00723E50" w:rsidRDefault="005F6B15" w:rsidP="00C11B33">
            <w:pPr>
              <w:ind w:firstLine="0"/>
              <w:rPr>
                <w:rFonts w:ascii="Arial" w:hAnsi="Arial" w:cs="Arial"/>
                <w:sz w:val="20"/>
                <w:lang w:val="es-PE"/>
              </w:rPr>
            </w:pPr>
          </w:p>
        </w:tc>
        <w:tc>
          <w:tcPr>
            <w:tcW w:w="540" w:type="dxa"/>
          </w:tcPr>
          <w:p w14:paraId="7361C0AD" w14:textId="77777777" w:rsidR="005F6B15" w:rsidRPr="00723E50" w:rsidRDefault="005F6B15" w:rsidP="00C11B33">
            <w:pPr>
              <w:ind w:firstLine="0"/>
              <w:rPr>
                <w:rFonts w:ascii="Arial" w:hAnsi="Arial" w:cs="Arial"/>
                <w:sz w:val="20"/>
                <w:lang w:val="es-PE"/>
              </w:rPr>
            </w:pPr>
          </w:p>
        </w:tc>
        <w:tc>
          <w:tcPr>
            <w:tcW w:w="450" w:type="dxa"/>
          </w:tcPr>
          <w:p w14:paraId="0829B512" w14:textId="77777777" w:rsidR="005F6B15" w:rsidRPr="00723E50" w:rsidRDefault="005F6B15" w:rsidP="00C11B33">
            <w:pPr>
              <w:ind w:firstLine="0"/>
              <w:rPr>
                <w:rFonts w:ascii="Arial" w:hAnsi="Arial" w:cs="Arial"/>
                <w:sz w:val="20"/>
                <w:lang w:val="es-PE"/>
              </w:rPr>
            </w:pPr>
          </w:p>
        </w:tc>
        <w:tc>
          <w:tcPr>
            <w:tcW w:w="450" w:type="dxa"/>
          </w:tcPr>
          <w:p w14:paraId="43142FB5" w14:textId="77777777" w:rsidR="005F6B15" w:rsidRPr="00723E50" w:rsidRDefault="005F6B15" w:rsidP="00C11B33">
            <w:pPr>
              <w:ind w:firstLine="0"/>
              <w:rPr>
                <w:rFonts w:ascii="Arial" w:hAnsi="Arial" w:cs="Arial"/>
                <w:sz w:val="20"/>
                <w:lang w:val="es-PE"/>
              </w:rPr>
            </w:pPr>
          </w:p>
        </w:tc>
        <w:tc>
          <w:tcPr>
            <w:tcW w:w="450" w:type="dxa"/>
          </w:tcPr>
          <w:p w14:paraId="7877071F" w14:textId="77777777" w:rsidR="005F6B15" w:rsidRPr="00723E50" w:rsidRDefault="005F6B15" w:rsidP="00C11B33">
            <w:pPr>
              <w:ind w:firstLine="0"/>
              <w:rPr>
                <w:rFonts w:ascii="Arial" w:hAnsi="Arial" w:cs="Arial"/>
                <w:sz w:val="20"/>
                <w:lang w:val="es-PE"/>
              </w:rPr>
            </w:pPr>
          </w:p>
        </w:tc>
        <w:tc>
          <w:tcPr>
            <w:tcW w:w="450" w:type="dxa"/>
          </w:tcPr>
          <w:p w14:paraId="09591E56" w14:textId="77777777" w:rsidR="005F6B15" w:rsidRPr="00723E50" w:rsidRDefault="005F6B15" w:rsidP="00C11B33">
            <w:pPr>
              <w:ind w:firstLine="0"/>
              <w:rPr>
                <w:rFonts w:ascii="Arial" w:hAnsi="Arial" w:cs="Arial"/>
                <w:sz w:val="20"/>
                <w:lang w:val="es-PE"/>
              </w:rPr>
            </w:pPr>
          </w:p>
        </w:tc>
        <w:tc>
          <w:tcPr>
            <w:tcW w:w="450" w:type="dxa"/>
          </w:tcPr>
          <w:p w14:paraId="3AED7646" w14:textId="77777777" w:rsidR="005F6B15" w:rsidRPr="00723E50" w:rsidRDefault="005F6B15" w:rsidP="00C11B33">
            <w:pPr>
              <w:ind w:firstLine="0"/>
              <w:rPr>
                <w:rFonts w:ascii="Arial" w:hAnsi="Arial" w:cs="Arial"/>
                <w:sz w:val="20"/>
                <w:lang w:val="es-PE"/>
              </w:rPr>
            </w:pPr>
          </w:p>
        </w:tc>
        <w:tc>
          <w:tcPr>
            <w:tcW w:w="450" w:type="dxa"/>
          </w:tcPr>
          <w:p w14:paraId="42DF3BA3" w14:textId="77777777" w:rsidR="005F6B15" w:rsidRPr="00723E50" w:rsidRDefault="005F6B15" w:rsidP="00C11B33">
            <w:pPr>
              <w:ind w:firstLine="0"/>
              <w:rPr>
                <w:rFonts w:ascii="Arial" w:hAnsi="Arial" w:cs="Arial"/>
                <w:sz w:val="20"/>
                <w:lang w:val="es-PE"/>
              </w:rPr>
            </w:pPr>
          </w:p>
        </w:tc>
        <w:tc>
          <w:tcPr>
            <w:tcW w:w="450" w:type="dxa"/>
          </w:tcPr>
          <w:p w14:paraId="08FFBEC0" w14:textId="77777777" w:rsidR="005F6B15" w:rsidRPr="00723E50" w:rsidRDefault="005F6B15" w:rsidP="00C11B33">
            <w:pPr>
              <w:ind w:firstLine="0"/>
              <w:rPr>
                <w:rFonts w:ascii="Arial" w:hAnsi="Arial" w:cs="Arial"/>
                <w:sz w:val="20"/>
                <w:lang w:val="es-PE"/>
              </w:rPr>
            </w:pPr>
          </w:p>
        </w:tc>
        <w:tc>
          <w:tcPr>
            <w:tcW w:w="450" w:type="dxa"/>
          </w:tcPr>
          <w:p w14:paraId="564579C1" w14:textId="77777777" w:rsidR="005F6B15" w:rsidRPr="00723E50" w:rsidRDefault="005F6B15" w:rsidP="00C11B33">
            <w:pPr>
              <w:ind w:firstLine="0"/>
              <w:rPr>
                <w:rFonts w:ascii="Arial" w:hAnsi="Arial" w:cs="Arial"/>
                <w:sz w:val="20"/>
                <w:lang w:val="es-PE"/>
              </w:rPr>
            </w:pPr>
          </w:p>
        </w:tc>
      </w:tr>
      <w:tr w:rsidR="005F6B15" w:rsidRPr="00723E50" w14:paraId="5CC6ED80" w14:textId="77777777" w:rsidTr="00723E50">
        <w:trPr>
          <w:trHeight w:val="143"/>
        </w:trPr>
        <w:tc>
          <w:tcPr>
            <w:tcW w:w="883" w:type="dxa"/>
            <w:vMerge/>
          </w:tcPr>
          <w:p w14:paraId="7D851164" w14:textId="77777777" w:rsidR="005F6B15" w:rsidRPr="00723E50" w:rsidRDefault="005F6B15" w:rsidP="005F6B15">
            <w:pPr>
              <w:spacing w:line="240" w:lineRule="auto"/>
              <w:ind w:firstLine="0"/>
              <w:rPr>
                <w:rFonts w:ascii="Arial" w:hAnsi="Arial" w:cs="Arial"/>
                <w:sz w:val="20"/>
                <w:lang w:val="es-PE"/>
              </w:rPr>
            </w:pPr>
          </w:p>
        </w:tc>
        <w:tc>
          <w:tcPr>
            <w:tcW w:w="2430" w:type="dxa"/>
          </w:tcPr>
          <w:p w14:paraId="74F928EE" w14:textId="77777777" w:rsidR="005F6B15" w:rsidRPr="00723E50" w:rsidRDefault="005F6B15" w:rsidP="005F6B15">
            <w:pPr>
              <w:spacing w:line="240" w:lineRule="auto"/>
              <w:ind w:firstLine="0"/>
              <w:rPr>
                <w:rFonts w:ascii="Arial" w:hAnsi="Arial" w:cs="Arial"/>
                <w:sz w:val="20"/>
                <w:lang w:val="es-PE"/>
              </w:rPr>
            </w:pPr>
            <w:r w:rsidRPr="00723E50">
              <w:rPr>
                <w:rFonts w:ascii="Arial" w:hAnsi="Arial" w:cs="Arial"/>
                <w:sz w:val="20"/>
                <w:lang w:val="es-PE"/>
              </w:rPr>
              <w:t>Sumisión del artículo</w:t>
            </w:r>
          </w:p>
        </w:tc>
        <w:tc>
          <w:tcPr>
            <w:tcW w:w="450" w:type="dxa"/>
          </w:tcPr>
          <w:p w14:paraId="15A41931" w14:textId="77777777" w:rsidR="005F6B15" w:rsidRPr="00723E50" w:rsidRDefault="005F6B15" w:rsidP="00C11B33">
            <w:pPr>
              <w:ind w:firstLine="0"/>
              <w:rPr>
                <w:rFonts w:ascii="Arial" w:hAnsi="Arial" w:cs="Arial"/>
                <w:sz w:val="20"/>
                <w:lang w:val="es-PE"/>
              </w:rPr>
            </w:pPr>
          </w:p>
        </w:tc>
        <w:tc>
          <w:tcPr>
            <w:tcW w:w="450" w:type="dxa"/>
          </w:tcPr>
          <w:p w14:paraId="53672179" w14:textId="77777777" w:rsidR="005F6B15" w:rsidRPr="00723E50" w:rsidRDefault="005F6B15" w:rsidP="00C11B33">
            <w:pPr>
              <w:ind w:firstLine="0"/>
              <w:rPr>
                <w:rFonts w:ascii="Arial" w:hAnsi="Arial" w:cs="Arial"/>
                <w:sz w:val="20"/>
                <w:lang w:val="es-PE"/>
              </w:rPr>
            </w:pPr>
          </w:p>
        </w:tc>
        <w:tc>
          <w:tcPr>
            <w:tcW w:w="450" w:type="dxa"/>
          </w:tcPr>
          <w:p w14:paraId="367C1366" w14:textId="77777777" w:rsidR="005F6B15" w:rsidRPr="00723E50" w:rsidRDefault="005F6B15" w:rsidP="00C11B33">
            <w:pPr>
              <w:ind w:firstLine="0"/>
              <w:rPr>
                <w:rFonts w:ascii="Arial" w:hAnsi="Arial" w:cs="Arial"/>
                <w:sz w:val="20"/>
                <w:lang w:val="es-PE"/>
              </w:rPr>
            </w:pPr>
          </w:p>
        </w:tc>
        <w:tc>
          <w:tcPr>
            <w:tcW w:w="540" w:type="dxa"/>
          </w:tcPr>
          <w:p w14:paraId="5100EDDF" w14:textId="77777777" w:rsidR="005F6B15" w:rsidRPr="00723E50" w:rsidRDefault="005F6B15" w:rsidP="00C11B33">
            <w:pPr>
              <w:ind w:firstLine="0"/>
              <w:rPr>
                <w:rFonts w:ascii="Arial" w:hAnsi="Arial" w:cs="Arial"/>
                <w:sz w:val="20"/>
                <w:lang w:val="es-PE"/>
              </w:rPr>
            </w:pPr>
          </w:p>
        </w:tc>
        <w:tc>
          <w:tcPr>
            <w:tcW w:w="450" w:type="dxa"/>
          </w:tcPr>
          <w:p w14:paraId="2BB2583C" w14:textId="77777777" w:rsidR="005F6B15" w:rsidRPr="00723E50" w:rsidRDefault="005F6B15" w:rsidP="00C11B33">
            <w:pPr>
              <w:ind w:firstLine="0"/>
              <w:rPr>
                <w:rFonts w:ascii="Arial" w:hAnsi="Arial" w:cs="Arial"/>
                <w:sz w:val="20"/>
                <w:lang w:val="es-PE"/>
              </w:rPr>
            </w:pPr>
          </w:p>
        </w:tc>
        <w:tc>
          <w:tcPr>
            <w:tcW w:w="450" w:type="dxa"/>
          </w:tcPr>
          <w:p w14:paraId="73EFAF90" w14:textId="77777777" w:rsidR="005F6B15" w:rsidRPr="00723E50" w:rsidRDefault="005F6B15" w:rsidP="00C11B33">
            <w:pPr>
              <w:ind w:firstLine="0"/>
              <w:rPr>
                <w:rFonts w:ascii="Arial" w:hAnsi="Arial" w:cs="Arial"/>
                <w:sz w:val="20"/>
                <w:lang w:val="es-PE"/>
              </w:rPr>
            </w:pPr>
          </w:p>
        </w:tc>
        <w:tc>
          <w:tcPr>
            <w:tcW w:w="450" w:type="dxa"/>
          </w:tcPr>
          <w:p w14:paraId="4D2F293D" w14:textId="77777777" w:rsidR="005F6B15" w:rsidRPr="00723E50" w:rsidRDefault="005F6B15" w:rsidP="00C11B33">
            <w:pPr>
              <w:ind w:firstLine="0"/>
              <w:rPr>
                <w:rFonts w:ascii="Arial" w:hAnsi="Arial" w:cs="Arial"/>
                <w:sz w:val="20"/>
                <w:lang w:val="es-PE"/>
              </w:rPr>
            </w:pPr>
          </w:p>
        </w:tc>
        <w:tc>
          <w:tcPr>
            <w:tcW w:w="450" w:type="dxa"/>
          </w:tcPr>
          <w:p w14:paraId="254DE1CD" w14:textId="77777777" w:rsidR="005F6B15" w:rsidRPr="00723E50" w:rsidRDefault="005F6B15" w:rsidP="00C11B33">
            <w:pPr>
              <w:ind w:firstLine="0"/>
              <w:rPr>
                <w:rFonts w:ascii="Arial" w:hAnsi="Arial" w:cs="Arial"/>
                <w:sz w:val="20"/>
                <w:lang w:val="es-PE"/>
              </w:rPr>
            </w:pPr>
          </w:p>
        </w:tc>
        <w:tc>
          <w:tcPr>
            <w:tcW w:w="450" w:type="dxa"/>
          </w:tcPr>
          <w:p w14:paraId="37DC4ABE" w14:textId="77777777" w:rsidR="005F6B15" w:rsidRPr="00723E50" w:rsidRDefault="005F6B15" w:rsidP="00C11B33">
            <w:pPr>
              <w:ind w:firstLine="0"/>
              <w:rPr>
                <w:rFonts w:ascii="Arial" w:hAnsi="Arial" w:cs="Arial"/>
                <w:sz w:val="20"/>
                <w:lang w:val="es-PE"/>
              </w:rPr>
            </w:pPr>
          </w:p>
        </w:tc>
        <w:tc>
          <w:tcPr>
            <w:tcW w:w="450" w:type="dxa"/>
          </w:tcPr>
          <w:p w14:paraId="192C29A0" w14:textId="77777777" w:rsidR="005F6B15" w:rsidRPr="00723E50" w:rsidRDefault="005F6B15" w:rsidP="00C11B33">
            <w:pPr>
              <w:ind w:firstLine="0"/>
              <w:rPr>
                <w:rFonts w:ascii="Arial" w:hAnsi="Arial" w:cs="Arial"/>
                <w:sz w:val="20"/>
                <w:lang w:val="es-PE"/>
              </w:rPr>
            </w:pPr>
          </w:p>
        </w:tc>
        <w:tc>
          <w:tcPr>
            <w:tcW w:w="450" w:type="dxa"/>
          </w:tcPr>
          <w:p w14:paraId="4E45A75B" w14:textId="77777777" w:rsidR="005F6B15" w:rsidRPr="00723E50" w:rsidRDefault="005F6B15" w:rsidP="00C11B33">
            <w:pPr>
              <w:ind w:firstLine="0"/>
              <w:rPr>
                <w:rFonts w:ascii="Arial" w:hAnsi="Arial" w:cs="Arial"/>
                <w:sz w:val="20"/>
                <w:lang w:val="es-PE"/>
              </w:rPr>
            </w:pPr>
          </w:p>
        </w:tc>
        <w:tc>
          <w:tcPr>
            <w:tcW w:w="450" w:type="dxa"/>
          </w:tcPr>
          <w:p w14:paraId="61322BCB" w14:textId="77777777" w:rsidR="005F6B15" w:rsidRPr="00723E50" w:rsidRDefault="005F6B15" w:rsidP="00C11B33">
            <w:pPr>
              <w:ind w:firstLine="0"/>
              <w:rPr>
                <w:rFonts w:ascii="Arial" w:hAnsi="Arial" w:cs="Arial"/>
                <w:sz w:val="20"/>
                <w:lang w:val="es-PE"/>
              </w:rPr>
            </w:pPr>
          </w:p>
        </w:tc>
      </w:tr>
      <w:tr w:rsidR="005F6B15" w:rsidRPr="00723E50" w14:paraId="7FD06443" w14:textId="77777777" w:rsidTr="00723E50">
        <w:tc>
          <w:tcPr>
            <w:tcW w:w="883" w:type="dxa"/>
            <w:vMerge w:val="restart"/>
          </w:tcPr>
          <w:p w14:paraId="569230C6" w14:textId="77777777" w:rsidR="005F6B15" w:rsidRPr="00723E50" w:rsidRDefault="005F6B15" w:rsidP="005F6B15">
            <w:pPr>
              <w:spacing w:line="240" w:lineRule="auto"/>
              <w:ind w:firstLine="0"/>
              <w:rPr>
                <w:rFonts w:ascii="Arial" w:hAnsi="Arial" w:cs="Arial"/>
                <w:sz w:val="20"/>
                <w:lang w:val="es-PE"/>
              </w:rPr>
            </w:pPr>
            <w:r w:rsidRPr="00723E50">
              <w:rPr>
                <w:rFonts w:ascii="Arial" w:hAnsi="Arial" w:cs="Arial"/>
                <w:sz w:val="20"/>
                <w:lang w:val="es-PE"/>
              </w:rPr>
              <w:t>Cierre</w:t>
            </w:r>
          </w:p>
        </w:tc>
        <w:tc>
          <w:tcPr>
            <w:tcW w:w="2430" w:type="dxa"/>
          </w:tcPr>
          <w:p w14:paraId="4165FDA3" w14:textId="77777777" w:rsidR="005F6B15" w:rsidRPr="00723E50" w:rsidRDefault="005F6B15" w:rsidP="005F6B15">
            <w:pPr>
              <w:spacing w:line="240" w:lineRule="auto"/>
              <w:ind w:firstLine="0"/>
              <w:rPr>
                <w:rFonts w:ascii="Arial" w:hAnsi="Arial" w:cs="Arial"/>
                <w:sz w:val="20"/>
                <w:lang w:val="es-PE"/>
              </w:rPr>
            </w:pPr>
            <w:r w:rsidRPr="00723E50">
              <w:rPr>
                <w:rFonts w:ascii="Arial" w:hAnsi="Arial" w:cs="Arial"/>
                <w:sz w:val="20"/>
                <w:lang w:val="es-PE"/>
              </w:rPr>
              <w:t>Sustentación</w:t>
            </w:r>
          </w:p>
        </w:tc>
        <w:tc>
          <w:tcPr>
            <w:tcW w:w="450" w:type="dxa"/>
          </w:tcPr>
          <w:p w14:paraId="00C02AAA" w14:textId="77777777" w:rsidR="005F6B15" w:rsidRPr="00723E50" w:rsidRDefault="005F6B15" w:rsidP="00C11B33">
            <w:pPr>
              <w:ind w:firstLine="0"/>
              <w:rPr>
                <w:rFonts w:ascii="Arial" w:hAnsi="Arial" w:cs="Arial"/>
                <w:sz w:val="20"/>
                <w:lang w:val="es-PE"/>
              </w:rPr>
            </w:pPr>
          </w:p>
        </w:tc>
        <w:tc>
          <w:tcPr>
            <w:tcW w:w="450" w:type="dxa"/>
          </w:tcPr>
          <w:p w14:paraId="67316411" w14:textId="77777777" w:rsidR="005F6B15" w:rsidRPr="00723E50" w:rsidRDefault="005F6B15" w:rsidP="00C11B33">
            <w:pPr>
              <w:ind w:firstLine="0"/>
              <w:rPr>
                <w:rFonts w:ascii="Arial" w:hAnsi="Arial" w:cs="Arial"/>
                <w:sz w:val="20"/>
                <w:lang w:val="es-PE"/>
              </w:rPr>
            </w:pPr>
          </w:p>
        </w:tc>
        <w:tc>
          <w:tcPr>
            <w:tcW w:w="450" w:type="dxa"/>
          </w:tcPr>
          <w:p w14:paraId="6CD8D5BD" w14:textId="77777777" w:rsidR="005F6B15" w:rsidRPr="00723E50" w:rsidRDefault="005F6B15" w:rsidP="00C11B33">
            <w:pPr>
              <w:ind w:firstLine="0"/>
              <w:rPr>
                <w:rFonts w:ascii="Arial" w:hAnsi="Arial" w:cs="Arial"/>
                <w:sz w:val="20"/>
                <w:lang w:val="es-PE"/>
              </w:rPr>
            </w:pPr>
          </w:p>
        </w:tc>
        <w:tc>
          <w:tcPr>
            <w:tcW w:w="540" w:type="dxa"/>
          </w:tcPr>
          <w:p w14:paraId="558C98BD" w14:textId="77777777" w:rsidR="005F6B15" w:rsidRPr="00723E50" w:rsidRDefault="005F6B15" w:rsidP="00C11B33">
            <w:pPr>
              <w:ind w:firstLine="0"/>
              <w:rPr>
                <w:rFonts w:ascii="Arial" w:hAnsi="Arial" w:cs="Arial"/>
                <w:sz w:val="20"/>
                <w:lang w:val="es-PE"/>
              </w:rPr>
            </w:pPr>
          </w:p>
        </w:tc>
        <w:tc>
          <w:tcPr>
            <w:tcW w:w="450" w:type="dxa"/>
          </w:tcPr>
          <w:p w14:paraId="0DCC65DA" w14:textId="77777777" w:rsidR="005F6B15" w:rsidRPr="00723E50" w:rsidRDefault="005F6B15" w:rsidP="00C11B33">
            <w:pPr>
              <w:ind w:firstLine="0"/>
              <w:rPr>
                <w:rFonts w:ascii="Arial" w:hAnsi="Arial" w:cs="Arial"/>
                <w:sz w:val="20"/>
                <w:lang w:val="es-PE"/>
              </w:rPr>
            </w:pPr>
          </w:p>
        </w:tc>
        <w:tc>
          <w:tcPr>
            <w:tcW w:w="450" w:type="dxa"/>
          </w:tcPr>
          <w:p w14:paraId="756C11D7" w14:textId="77777777" w:rsidR="005F6B15" w:rsidRPr="00723E50" w:rsidRDefault="005F6B15" w:rsidP="00C11B33">
            <w:pPr>
              <w:ind w:firstLine="0"/>
              <w:rPr>
                <w:rFonts w:ascii="Arial" w:hAnsi="Arial" w:cs="Arial"/>
                <w:sz w:val="20"/>
                <w:lang w:val="es-PE"/>
              </w:rPr>
            </w:pPr>
          </w:p>
        </w:tc>
        <w:tc>
          <w:tcPr>
            <w:tcW w:w="450" w:type="dxa"/>
          </w:tcPr>
          <w:p w14:paraId="4DF56768" w14:textId="77777777" w:rsidR="005F6B15" w:rsidRPr="00723E50" w:rsidRDefault="005F6B15" w:rsidP="00C11B33">
            <w:pPr>
              <w:ind w:firstLine="0"/>
              <w:rPr>
                <w:rFonts w:ascii="Arial" w:hAnsi="Arial" w:cs="Arial"/>
                <w:sz w:val="20"/>
                <w:lang w:val="es-PE"/>
              </w:rPr>
            </w:pPr>
          </w:p>
        </w:tc>
        <w:tc>
          <w:tcPr>
            <w:tcW w:w="450" w:type="dxa"/>
          </w:tcPr>
          <w:p w14:paraId="5A8CD5D3" w14:textId="77777777" w:rsidR="005F6B15" w:rsidRPr="00723E50" w:rsidRDefault="005F6B15" w:rsidP="00C11B33">
            <w:pPr>
              <w:ind w:firstLine="0"/>
              <w:rPr>
                <w:rFonts w:ascii="Arial" w:hAnsi="Arial" w:cs="Arial"/>
                <w:sz w:val="20"/>
                <w:lang w:val="es-PE"/>
              </w:rPr>
            </w:pPr>
          </w:p>
        </w:tc>
        <w:tc>
          <w:tcPr>
            <w:tcW w:w="450" w:type="dxa"/>
          </w:tcPr>
          <w:p w14:paraId="67F3DFB5" w14:textId="77777777" w:rsidR="005F6B15" w:rsidRPr="00723E50" w:rsidRDefault="005F6B15" w:rsidP="00C11B33">
            <w:pPr>
              <w:ind w:firstLine="0"/>
              <w:rPr>
                <w:rFonts w:ascii="Arial" w:hAnsi="Arial" w:cs="Arial"/>
                <w:sz w:val="20"/>
                <w:lang w:val="es-PE"/>
              </w:rPr>
            </w:pPr>
          </w:p>
        </w:tc>
        <w:tc>
          <w:tcPr>
            <w:tcW w:w="450" w:type="dxa"/>
          </w:tcPr>
          <w:p w14:paraId="11DA1DB7" w14:textId="77777777" w:rsidR="005F6B15" w:rsidRPr="00723E50" w:rsidRDefault="005F6B15" w:rsidP="00C11B33">
            <w:pPr>
              <w:ind w:firstLine="0"/>
              <w:rPr>
                <w:rFonts w:ascii="Arial" w:hAnsi="Arial" w:cs="Arial"/>
                <w:sz w:val="20"/>
                <w:lang w:val="es-PE"/>
              </w:rPr>
            </w:pPr>
          </w:p>
        </w:tc>
        <w:tc>
          <w:tcPr>
            <w:tcW w:w="450" w:type="dxa"/>
          </w:tcPr>
          <w:p w14:paraId="77B2ABBA" w14:textId="77777777" w:rsidR="005F6B15" w:rsidRPr="00723E50" w:rsidRDefault="005F6B15" w:rsidP="00C11B33">
            <w:pPr>
              <w:ind w:firstLine="0"/>
              <w:rPr>
                <w:rFonts w:ascii="Arial" w:hAnsi="Arial" w:cs="Arial"/>
                <w:sz w:val="20"/>
                <w:lang w:val="es-PE"/>
              </w:rPr>
            </w:pPr>
          </w:p>
        </w:tc>
        <w:tc>
          <w:tcPr>
            <w:tcW w:w="450" w:type="dxa"/>
          </w:tcPr>
          <w:p w14:paraId="1C72EBE5" w14:textId="77777777" w:rsidR="005F6B15" w:rsidRPr="00723E50" w:rsidRDefault="005F6B15" w:rsidP="00C11B33">
            <w:pPr>
              <w:ind w:firstLine="0"/>
              <w:rPr>
                <w:rFonts w:ascii="Arial" w:hAnsi="Arial" w:cs="Arial"/>
                <w:sz w:val="20"/>
                <w:lang w:val="es-PE"/>
              </w:rPr>
            </w:pPr>
          </w:p>
        </w:tc>
      </w:tr>
      <w:tr w:rsidR="005F6B15" w:rsidRPr="00723E50" w14:paraId="1ED11D6B" w14:textId="77777777" w:rsidTr="00723E50">
        <w:tc>
          <w:tcPr>
            <w:tcW w:w="883" w:type="dxa"/>
            <w:vMerge/>
          </w:tcPr>
          <w:p w14:paraId="78A367C1" w14:textId="77777777" w:rsidR="005F6B15" w:rsidRPr="00723E50" w:rsidRDefault="005F6B15" w:rsidP="005F6B15">
            <w:pPr>
              <w:spacing w:line="240" w:lineRule="auto"/>
              <w:ind w:firstLine="0"/>
              <w:rPr>
                <w:rFonts w:ascii="Arial" w:hAnsi="Arial" w:cs="Arial"/>
                <w:sz w:val="20"/>
                <w:lang w:val="es-PE"/>
              </w:rPr>
            </w:pPr>
          </w:p>
        </w:tc>
        <w:tc>
          <w:tcPr>
            <w:tcW w:w="2430" w:type="dxa"/>
          </w:tcPr>
          <w:p w14:paraId="2FD05C69" w14:textId="77777777" w:rsidR="005F6B15" w:rsidRPr="00723E50" w:rsidRDefault="005F6B15" w:rsidP="005F6B15">
            <w:pPr>
              <w:spacing w:line="240" w:lineRule="auto"/>
              <w:ind w:firstLine="0"/>
              <w:rPr>
                <w:rFonts w:ascii="Arial" w:hAnsi="Arial" w:cs="Arial"/>
                <w:sz w:val="20"/>
                <w:lang w:val="es-PE"/>
              </w:rPr>
            </w:pPr>
            <w:r w:rsidRPr="00723E50">
              <w:rPr>
                <w:rFonts w:ascii="Arial" w:hAnsi="Arial" w:cs="Arial"/>
                <w:sz w:val="20"/>
                <w:lang w:val="es-PE"/>
              </w:rPr>
              <w:t>Entrega del documento final al repositorio</w:t>
            </w:r>
          </w:p>
        </w:tc>
        <w:tc>
          <w:tcPr>
            <w:tcW w:w="450" w:type="dxa"/>
          </w:tcPr>
          <w:p w14:paraId="67760760" w14:textId="77777777" w:rsidR="005F6B15" w:rsidRPr="00723E50" w:rsidRDefault="005F6B15" w:rsidP="00C11B33">
            <w:pPr>
              <w:ind w:firstLine="0"/>
              <w:rPr>
                <w:rFonts w:ascii="Arial" w:hAnsi="Arial" w:cs="Arial"/>
                <w:sz w:val="20"/>
                <w:lang w:val="es-PE"/>
              </w:rPr>
            </w:pPr>
          </w:p>
        </w:tc>
        <w:tc>
          <w:tcPr>
            <w:tcW w:w="450" w:type="dxa"/>
          </w:tcPr>
          <w:p w14:paraId="3605E8E8" w14:textId="77777777" w:rsidR="005F6B15" w:rsidRPr="00723E50" w:rsidRDefault="005F6B15" w:rsidP="00C11B33">
            <w:pPr>
              <w:ind w:firstLine="0"/>
              <w:rPr>
                <w:rFonts w:ascii="Arial" w:hAnsi="Arial" w:cs="Arial"/>
                <w:sz w:val="20"/>
                <w:lang w:val="es-PE"/>
              </w:rPr>
            </w:pPr>
          </w:p>
        </w:tc>
        <w:tc>
          <w:tcPr>
            <w:tcW w:w="450" w:type="dxa"/>
          </w:tcPr>
          <w:p w14:paraId="1BC4EFDD" w14:textId="77777777" w:rsidR="005F6B15" w:rsidRPr="00723E50" w:rsidRDefault="005F6B15" w:rsidP="00C11B33">
            <w:pPr>
              <w:ind w:firstLine="0"/>
              <w:rPr>
                <w:rFonts w:ascii="Arial" w:hAnsi="Arial" w:cs="Arial"/>
                <w:sz w:val="20"/>
                <w:lang w:val="es-PE"/>
              </w:rPr>
            </w:pPr>
          </w:p>
        </w:tc>
        <w:tc>
          <w:tcPr>
            <w:tcW w:w="540" w:type="dxa"/>
          </w:tcPr>
          <w:p w14:paraId="6D32B41E" w14:textId="77777777" w:rsidR="005F6B15" w:rsidRPr="00723E50" w:rsidRDefault="005F6B15" w:rsidP="00C11B33">
            <w:pPr>
              <w:ind w:firstLine="0"/>
              <w:rPr>
                <w:rFonts w:ascii="Arial" w:hAnsi="Arial" w:cs="Arial"/>
                <w:sz w:val="20"/>
                <w:lang w:val="es-PE"/>
              </w:rPr>
            </w:pPr>
          </w:p>
        </w:tc>
        <w:tc>
          <w:tcPr>
            <w:tcW w:w="450" w:type="dxa"/>
          </w:tcPr>
          <w:p w14:paraId="4D34E400" w14:textId="77777777" w:rsidR="005F6B15" w:rsidRPr="00723E50" w:rsidRDefault="005F6B15" w:rsidP="00C11B33">
            <w:pPr>
              <w:ind w:firstLine="0"/>
              <w:rPr>
                <w:rFonts w:ascii="Arial" w:hAnsi="Arial" w:cs="Arial"/>
                <w:sz w:val="20"/>
                <w:lang w:val="es-PE"/>
              </w:rPr>
            </w:pPr>
          </w:p>
        </w:tc>
        <w:tc>
          <w:tcPr>
            <w:tcW w:w="450" w:type="dxa"/>
          </w:tcPr>
          <w:p w14:paraId="011BACA5" w14:textId="77777777" w:rsidR="005F6B15" w:rsidRPr="00723E50" w:rsidRDefault="005F6B15" w:rsidP="00C11B33">
            <w:pPr>
              <w:ind w:firstLine="0"/>
              <w:rPr>
                <w:rFonts w:ascii="Arial" w:hAnsi="Arial" w:cs="Arial"/>
                <w:sz w:val="20"/>
                <w:lang w:val="es-PE"/>
              </w:rPr>
            </w:pPr>
          </w:p>
        </w:tc>
        <w:tc>
          <w:tcPr>
            <w:tcW w:w="450" w:type="dxa"/>
          </w:tcPr>
          <w:p w14:paraId="1DBAE4D9" w14:textId="77777777" w:rsidR="005F6B15" w:rsidRPr="00723E50" w:rsidRDefault="005F6B15" w:rsidP="00C11B33">
            <w:pPr>
              <w:ind w:firstLine="0"/>
              <w:rPr>
                <w:rFonts w:ascii="Arial" w:hAnsi="Arial" w:cs="Arial"/>
                <w:sz w:val="20"/>
                <w:lang w:val="es-PE"/>
              </w:rPr>
            </w:pPr>
          </w:p>
        </w:tc>
        <w:tc>
          <w:tcPr>
            <w:tcW w:w="450" w:type="dxa"/>
          </w:tcPr>
          <w:p w14:paraId="25EA276F" w14:textId="77777777" w:rsidR="005F6B15" w:rsidRPr="00723E50" w:rsidRDefault="005F6B15" w:rsidP="00C11B33">
            <w:pPr>
              <w:ind w:firstLine="0"/>
              <w:rPr>
                <w:rFonts w:ascii="Arial" w:hAnsi="Arial" w:cs="Arial"/>
                <w:sz w:val="20"/>
                <w:lang w:val="es-PE"/>
              </w:rPr>
            </w:pPr>
          </w:p>
        </w:tc>
        <w:tc>
          <w:tcPr>
            <w:tcW w:w="450" w:type="dxa"/>
          </w:tcPr>
          <w:p w14:paraId="22F7A10F" w14:textId="77777777" w:rsidR="005F6B15" w:rsidRPr="00723E50" w:rsidRDefault="005F6B15" w:rsidP="00C11B33">
            <w:pPr>
              <w:ind w:firstLine="0"/>
              <w:rPr>
                <w:rFonts w:ascii="Arial" w:hAnsi="Arial" w:cs="Arial"/>
                <w:sz w:val="20"/>
                <w:lang w:val="es-PE"/>
              </w:rPr>
            </w:pPr>
          </w:p>
        </w:tc>
        <w:tc>
          <w:tcPr>
            <w:tcW w:w="450" w:type="dxa"/>
          </w:tcPr>
          <w:p w14:paraId="10EA8279" w14:textId="77777777" w:rsidR="005F6B15" w:rsidRPr="00723E50" w:rsidRDefault="005F6B15" w:rsidP="00C11B33">
            <w:pPr>
              <w:ind w:firstLine="0"/>
              <w:rPr>
                <w:rFonts w:ascii="Arial" w:hAnsi="Arial" w:cs="Arial"/>
                <w:sz w:val="20"/>
                <w:lang w:val="es-PE"/>
              </w:rPr>
            </w:pPr>
          </w:p>
        </w:tc>
        <w:tc>
          <w:tcPr>
            <w:tcW w:w="450" w:type="dxa"/>
          </w:tcPr>
          <w:p w14:paraId="0F9C18C4" w14:textId="77777777" w:rsidR="005F6B15" w:rsidRPr="00723E50" w:rsidRDefault="005F6B15" w:rsidP="00C11B33">
            <w:pPr>
              <w:ind w:firstLine="0"/>
              <w:rPr>
                <w:rFonts w:ascii="Arial" w:hAnsi="Arial" w:cs="Arial"/>
                <w:sz w:val="20"/>
                <w:lang w:val="es-PE"/>
              </w:rPr>
            </w:pPr>
          </w:p>
        </w:tc>
        <w:tc>
          <w:tcPr>
            <w:tcW w:w="450" w:type="dxa"/>
          </w:tcPr>
          <w:p w14:paraId="726EC6E4" w14:textId="77777777" w:rsidR="005F6B15" w:rsidRPr="00723E50" w:rsidRDefault="005F6B15" w:rsidP="00C11B33">
            <w:pPr>
              <w:ind w:firstLine="0"/>
              <w:rPr>
                <w:rFonts w:ascii="Arial" w:hAnsi="Arial" w:cs="Arial"/>
                <w:sz w:val="20"/>
                <w:lang w:val="es-PE"/>
              </w:rPr>
            </w:pPr>
          </w:p>
        </w:tc>
      </w:tr>
    </w:tbl>
    <w:p w14:paraId="5762420D" w14:textId="77777777" w:rsidR="00C11B33" w:rsidRPr="00C50CE5" w:rsidRDefault="00C11B33" w:rsidP="00C11B33">
      <w:pPr>
        <w:ind w:firstLine="0"/>
        <w:rPr>
          <w:rFonts w:ascii="Arial" w:hAnsi="Arial" w:cs="Arial"/>
          <w:lang w:val="es-PE"/>
        </w:rPr>
      </w:pPr>
    </w:p>
    <w:p w14:paraId="6F8CBEB1" w14:textId="77777777" w:rsidR="005F6B15" w:rsidRPr="00C50CE5" w:rsidRDefault="005F6B15">
      <w:pPr>
        <w:spacing w:after="200" w:line="276" w:lineRule="auto"/>
        <w:ind w:firstLine="0"/>
        <w:rPr>
          <w:rFonts w:ascii="Arial" w:eastAsiaTheme="majorEastAsia" w:hAnsi="Arial" w:cs="Arial"/>
          <w:b/>
          <w:bCs/>
          <w:lang w:val="es-PE"/>
        </w:rPr>
      </w:pPr>
      <w:r w:rsidRPr="00C50CE5">
        <w:rPr>
          <w:rFonts w:ascii="Arial" w:hAnsi="Arial" w:cs="Arial"/>
          <w:lang w:val="es-PE"/>
        </w:rPr>
        <w:br w:type="page"/>
      </w:r>
    </w:p>
    <w:p w14:paraId="057C8191" w14:textId="77777777" w:rsidR="00E46F3A" w:rsidRPr="00C50CE5" w:rsidRDefault="00E46F3A" w:rsidP="00F87675">
      <w:pPr>
        <w:pStyle w:val="Heading2"/>
        <w:numPr>
          <w:ilvl w:val="1"/>
          <w:numId w:val="2"/>
        </w:numPr>
        <w:rPr>
          <w:rFonts w:ascii="Arial" w:hAnsi="Arial" w:cs="Arial"/>
          <w:szCs w:val="22"/>
          <w:lang w:val="es-PE"/>
        </w:rPr>
      </w:pPr>
      <w:r w:rsidRPr="00C50CE5">
        <w:rPr>
          <w:rFonts w:ascii="Arial" w:hAnsi="Arial" w:cs="Arial"/>
          <w:szCs w:val="22"/>
          <w:lang w:val="es-PE"/>
        </w:rPr>
        <w:t>Presupuesto Proyectado</w:t>
      </w:r>
    </w:p>
    <w:p w14:paraId="1483557F" w14:textId="77777777" w:rsidR="00F87675" w:rsidRPr="00C50CE5" w:rsidRDefault="00F87675" w:rsidP="00723E50">
      <w:pPr>
        <w:ind w:left="360" w:firstLine="0"/>
        <w:jc w:val="both"/>
        <w:rPr>
          <w:rFonts w:ascii="Arial" w:hAnsi="Arial" w:cs="Arial"/>
          <w:lang w:val="es-PE"/>
        </w:rPr>
      </w:pPr>
      <w:r w:rsidRPr="00C50CE5">
        <w:rPr>
          <w:rFonts w:ascii="Arial" w:hAnsi="Arial" w:cs="Arial"/>
          <w:lang w:val="es-PE"/>
        </w:rPr>
        <w:t>El presupuesto incluye: materia prima, materiales de laboratorio, personal, servicio de terceros, viáticos, etc.</w:t>
      </w:r>
    </w:p>
    <w:p w14:paraId="0D7396FF" w14:textId="77777777" w:rsidR="00F87675" w:rsidRPr="00C50CE5" w:rsidRDefault="00F87675" w:rsidP="00723E50">
      <w:pPr>
        <w:ind w:left="360" w:firstLine="0"/>
        <w:jc w:val="both"/>
        <w:rPr>
          <w:rFonts w:ascii="Arial" w:hAnsi="Arial" w:cs="Arial"/>
          <w:lang w:val="es-PE"/>
        </w:rPr>
      </w:pPr>
      <w:r w:rsidRPr="00C50CE5">
        <w:rPr>
          <w:rFonts w:ascii="Arial" w:hAnsi="Arial" w:cs="Arial"/>
          <w:lang w:val="es-PE"/>
        </w:rPr>
        <w:t>Indicar las fuentes de financiamiento para el desarrollo de esta investigación.</w:t>
      </w:r>
    </w:p>
    <w:p w14:paraId="26746E69" w14:textId="77777777" w:rsidR="00E46F3A" w:rsidRPr="00C50CE5" w:rsidRDefault="00C11B33" w:rsidP="00723E50">
      <w:pPr>
        <w:ind w:left="360" w:firstLine="0"/>
        <w:rPr>
          <w:rFonts w:ascii="Arial" w:hAnsi="Arial" w:cs="Arial"/>
          <w:lang w:val="es-PE"/>
        </w:rPr>
      </w:pPr>
      <w:r w:rsidRPr="00C50CE5">
        <w:rPr>
          <w:rFonts w:ascii="Arial" w:hAnsi="Arial" w:cs="Arial"/>
          <w:lang w:val="es-PE"/>
        </w:rPr>
        <w:t>Tabla 2</w:t>
      </w:r>
    </w:p>
    <w:p w14:paraId="5BBC6758" w14:textId="77777777" w:rsidR="00C11B33" w:rsidRPr="00C50CE5" w:rsidRDefault="00C11B33" w:rsidP="00723E50">
      <w:pPr>
        <w:ind w:left="360" w:firstLine="0"/>
        <w:rPr>
          <w:rFonts w:ascii="Arial" w:hAnsi="Arial" w:cs="Arial"/>
          <w:lang w:val="es-PE"/>
        </w:rPr>
      </w:pPr>
      <w:r w:rsidRPr="00C50CE5">
        <w:rPr>
          <w:rFonts w:ascii="Arial" w:hAnsi="Arial" w:cs="Arial"/>
          <w:lang w:val="es-PE"/>
        </w:rPr>
        <w:t>Presupuesto Proyectado</w:t>
      </w:r>
    </w:p>
    <w:tbl>
      <w:tblPr>
        <w:tblStyle w:val="TableGrid"/>
        <w:tblW w:w="8939" w:type="dxa"/>
        <w:tblInd w:w="421" w:type="dxa"/>
        <w:tblLook w:val="04A0" w:firstRow="1" w:lastRow="0" w:firstColumn="1" w:lastColumn="0" w:noHBand="0" w:noVBand="1"/>
      </w:tblPr>
      <w:tblGrid>
        <w:gridCol w:w="1842"/>
        <w:gridCol w:w="1843"/>
        <w:gridCol w:w="1510"/>
        <w:gridCol w:w="1872"/>
        <w:gridCol w:w="1872"/>
      </w:tblGrid>
      <w:tr w:rsidR="00C11B33" w:rsidRPr="00723E50" w14:paraId="17A8D00E" w14:textId="77777777" w:rsidTr="00723E50">
        <w:trPr>
          <w:trHeight w:val="300"/>
        </w:trPr>
        <w:tc>
          <w:tcPr>
            <w:tcW w:w="1842" w:type="dxa"/>
          </w:tcPr>
          <w:p w14:paraId="65D57375" w14:textId="77777777" w:rsidR="00C11B33" w:rsidRPr="00723E50" w:rsidRDefault="00C11B33" w:rsidP="00C11B33">
            <w:pPr>
              <w:ind w:firstLine="0"/>
              <w:rPr>
                <w:rFonts w:ascii="Arial" w:hAnsi="Arial" w:cs="Arial"/>
                <w:sz w:val="20"/>
                <w:lang w:val="es-PE"/>
              </w:rPr>
            </w:pPr>
            <w:r w:rsidRPr="00723E50">
              <w:rPr>
                <w:rFonts w:ascii="Arial" w:hAnsi="Arial" w:cs="Arial"/>
                <w:sz w:val="20"/>
                <w:lang w:val="es-PE"/>
              </w:rPr>
              <w:t>Tipo de Recursos</w:t>
            </w:r>
          </w:p>
        </w:tc>
        <w:tc>
          <w:tcPr>
            <w:tcW w:w="1843" w:type="dxa"/>
            <w:vAlign w:val="center"/>
          </w:tcPr>
          <w:p w14:paraId="48BB3D33" w14:textId="7A3EC5FA" w:rsidR="00C11B33" w:rsidRPr="00723E50" w:rsidRDefault="129E0666" w:rsidP="10BFC57D">
            <w:pPr>
              <w:ind w:firstLine="0"/>
              <w:jc w:val="center"/>
              <w:rPr>
                <w:rFonts w:ascii="Arial" w:hAnsi="Arial" w:cs="Arial"/>
                <w:sz w:val="20"/>
                <w:lang w:val="es-PE"/>
              </w:rPr>
            </w:pPr>
            <w:r w:rsidRPr="00723E50">
              <w:rPr>
                <w:rFonts w:ascii="Arial" w:hAnsi="Arial" w:cs="Arial"/>
                <w:sz w:val="20"/>
                <w:lang w:val="es-PE"/>
              </w:rPr>
              <w:t>Unidad de Medida</w:t>
            </w:r>
          </w:p>
        </w:tc>
        <w:tc>
          <w:tcPr>
            <w:tcW w:w="1510" w:type="dxa"/>
            <w:vAlign w:val="center"/>
          </w:tcPr>
          <w:p w14:paraId="6AAA150F" w14:textId="539EF18A" w:rsidR="129E0666" w:rsidRPr="00723E50" w:rsidRDefault="129E0666" w:rsidP="10BFC57D">
            <w:pPr>
              <w:ind w:firstLine="0"/>
              <w:jc w:val="center"/>
              <w:rPr>
                <w:rFonts w:ascii="Arial" w:hAnsi="Arial" w:cs="Arial"/>
                <w:sz w:val="20"/>
                <w:lang w:val="es-PE"/>
              </w:rPr>
            </w:pPr>
            <w:r w:rsidRPr="00723E50">
              <w:rPr>
                <w:rFonts w:ascii="Arial" w:hAnsi="Arial" w:cs="Arial"/>
                <w:sz w:val="20"/>
                <w:lang w:val="es-PE"/>
              </w:rPr>
              <w:t xml:space="preserve">Cantidad </w:t>
            </w:r>
          </w:p>
        </w:tc>
        <w:tc>
          <w:tcPr>
            <w:tcW w:w="1872" w:type="dxa"/>
            <w:vAlign w:val="center"/>
          </w:tcPr>
          <w:p w14:paraId="5227A45E" w14:textId="77777777" w:rsidR="00C11B33" w:rsidRPr="00723E50" w:rsidRDefault="68CE9B79" w:rsidP="10BFC57D">
            <w:pPr>
              <w:ind w:firstLine="0"/>
              <w:jc w:val="center"/>
              <w:rPr>
                <w:rFonts w:ascii="Arial" w:hAnsi="Arial" w:cs="Arial"/>
                <w:sz w:val="20"/>
                <w:lang w:val="es-PE"/>
              </w:rPr>
            </w:pPr>
            <w:r w:rsidRPr="00723E50">
              <w:rPr>
                <w:rFonts w:ascii="Arial" w:hAnsi="Arial" w:cs="Arial"/>
                <w:sz w:val="20"/>
                <w:lang w:val="es-PE"/>
              </w:rPr>
              <w:t>Precio por Unidad</w:t>
            </w:r>
          </w:p>
        </w:tc>
        <w:tc>
          <w:tcPr>
            <w:tcW w:w="1872" w:type="dxa"/>
            <w:vAlign w:val="center"/>
          </w:tcPr>
          <w:p w14:paraId="55D997FE" w14:textId="43BE72D5" w:rsidR="00C11B33" w:rsidRPr="00723E50" w:rsidRDefault="68CE9B79" w:rsidP="10BFC57D">
            <w:pPr>
              <w:ind w:firstLine="0"/>
              <w:jc w:val="center"/>
              <w:rPr>
                <w:rFonts w:ascii="Arial" w:hAnsi="Arial" w:cs="Arial"/>
                <w:sz w:val="20"/>
                <w:lang w:val="es-PE"/>
              </w:rPr>
            </w:pPr>
            <w:r w:rsidRPr="00723E50">
              <w:rPr>
                <w:rFonts w:ascii="Arial" w:hAnsi="Arial" w:cs="Arial"/>
                <w:sz w:val="20"/>
                <w:lang w:val="es-PE"/>
              </w:rPr>
              <w:t xml:space="preserve">Precio </w:t>
            </w:r>
            <w:r w:rsidR="2781B9C5" w:rsidRPr="00723E50">
              <w:rPr>
                <w:rFonts w:ascii="Arial" w:hAnsi="Arial" w:cs="Arial"/>
                <w:sz w:val="20"/>
                <w:lang w:val="es-PE"/>
              </w:rPr>
              <w:t>Parcial</w:t>
            </w:r>
          </w:p>
        </w:tc>
      </w:tr>
      <w:tr w:rsidR="00C11B33" w:rsidRPr="00723E50" w14:paraId="5663E531" w14:textId="77777777" w:rsidTr="00723E50">
        <w:trPr>
          <w:trHeight w:val="300"/>
        </w:trPr>
        <w:tc>
          <w:tcPr>
            <w:tcW w:w="1842" w:type="dxa"/>
          </w:tcPr>
          <w:p w14:paraId="42426853" w14:textId="5A5857FB" w:rsidR="00C11B33" w:rsidRPr="00723E50" w:rsidRDefault="2781B9C5" w:rsidP="10BFC57D">
            <w:pPr>
              <w:spacing w:line="240" w:lineRule="auto"/>
              <w:ind w:firstLine="0"/>
              <w:rPr>
                <w:rFonts w:ascii="Arial" w:hAnsi="Arial" w:cs="Arial"/>
                <w:sz w:val="20"/>
                <w:lang w:val="es-ES"/>
              </w:rPr>
            </w:pPr>
            <w:r w:rsidRPr="00723E50">
              <w:rPr>
                <w:rFonts w:ascii="Arial" w:hAnsi="Arial" w:cs="Arial"/>
                <w:sz w:val="20"/>
                <w:lang w:val="es-PE"/>
              </w:rPr>
              <w:t xml:space="preserve">Mano de obra (investigador, obreros, </w:t>
            </w:r>
            <w:proofErr w:type="spellStart"/>
            <w:r w:rsidRPr="00723E50">
              <w:rPr>
                <w:rFonts w:ascii="Arial" w:hAnsi="Arial" w:cs="Arial"/>
                <w:sz w:val="20"/>
                <w:lang w:val="es-PE"/>
              </w:rPr>
              <w:t>etc</w:t>
            </w:r>
            <w:proofErr w:type="spellEnd"/>
            <w:r w:rsidRPr="00723E50">
              <w:rPr>
                <w:rFonts w:ascii="Arial" w:hAnsi="Arial" w:cs="Arial"/>
                <w:sz w:val="20"/>
                <w:lang w:val="es-PE"/>
              </w:rPr>
              <w:t>)</w:t>
            </w:r>
          </w:p>
        </w:tc>
        <w:tc>
          <w:tcPr>
            <w:tcW w:w="1843" w:type="dxa"/>
          </w:tcPr>
          <w:p w14:paraId="08A91DAF" w14:textId="77777777" w:rsidR="00C11B33" w:rsidRPr="00723E50" w:rsidRDefault="00C11B33" w:rsidP="00C11B33">
            <w:pPr>
              <w:ind w:firstLine="0"/>
              <w:rPr>
                <w:rFonts w:ascii="Arial" w:hAnsi="Arial" w:cs="Arial"/>
                <w:sz w:val="20"/>
                <w:lang w:val="es-PE"/>
              </w:rPr>
            </w:pPr>
          </w:p>
        </w:tc>
        <w:tc>
          <w:tcPr>
            <w:tcW w:w="1510" w:type="dxa"/>
          </w:tcPr>
          <w:p w14:paraId="26BF9E47" w14:textId="71A7130E" w:rsidR="10BFC57D" w:rsidRPr="00723E50" w:rsidRDefault="10BFC57D" w:rsidP="10BFC57D">
            <w:pPr>
              <w:rPr>
                <w:rFonts w:ascii="Arial" w:hAnsi="Arial" w:cs="Arial"/>
                <w:sz w:val="20"/>
                <w:lang w:val="es-PE"/>
              </w:rPr>
            </w:pPr>
          </w:p>
        </w:tc>
        <w:tc>
          <w:tcPr>
            <w:tcW w:w="1872" w:type="dxa"/>
          </w:tcPr>
          <w:p w14:paraId="5AE47AC5" w14:textId="77777777" w:rsidR="00C11B33" w:rsidRPr="00723E50" w:rsidRDefault="00C11B33" w:rsidP="00C11B33">
            <w:pPr>
              <w:ind w:firstLine="0"/>
              <w:rPr>
                <w:rFonts w:ascii="Arial" w:hAnsi="Arial" w:cs="Arial"/>
                <w:sz w:val="20"/>
                <w:lang w:val="es-PE"/>
              </w:rPr>
            </w:pPr>
          </w:p>
        </w:tc>
        <w:tc>
          <w:tcPr>
            <w:tcW w:w="1872" w:type="dxa"/>
          </w:tcPr>
          <w:p w14:paraId="0A46BA40" w14:textId="77777777" w:rsidR="00C11B33" w:rsidRPr="00723E50" w:rsidRDefault="00C11B33" w:rsidP="00C11B33">
            <w:pPr>
              <w:ind w:firstLine="0"/>
              <w:rPr>
                <w:rFonts w:ascii="Arial" w:hAnsi="Arial" w:cs="Arial"/>
                <w:sz w:val="20"/>
                <w:lang w:val="es-PE"/>
              </w:rPr>
            </w:pPr>
          </w:p>
        </w:tc>
      </w:tr>
      <w:tr w:rsidR="00C11B33" w:rsidRPr="00723E50" w14:paraId="63776DA0" w14:textId="77777777" w:rsidTr="00723E50">
        <w:trPr>
          <w:trHeight w:val="300"/>
        </w:trPr>
        <w:tc>
          <w:tcPr>
            <w:tcW w:w="1842" w:type="dxa"/>
          </w:tcPr>
          <w:p w14:paraId="515C6EA1" w14:textId="6EDA5CC3" w:rsidR="00C11B33" w:rsidRPr="00723E50" w:rsidRDefault="2781B9C5" w:rsidP="10BFC57D">
            <w:pPr>
              <w:spacing w:line="240" w:lineRule="auto"/>
              <w:ind w:firstLine="0"/>
              <w:jc w:val="both"/>
              <w:rPr>
                <w:rFonts w:ascii="Arial" w:hAnsi="Arial" w:cs="Arial"/>
                <w:sz w:val="20"/>
                <w:lang w:val="es-PE"/>
              </w:rPr>
            </w:pPr>
            <w:r w:rsidRPr="00723E50">
              <w:rPr>
                <w:rFonts w:ascii="Arial" w:hAnsi="Arial" w:cs="Arial"/>
                <w:sz w:val="20"/>
                <w:lang w:val="es-PE"/>
              </w:rPr>
              <w:t>Materiales</w:t>
            </w:r>
          </w:p>
        </w:tc>
        <w:tc>
          <w:tcPr>
            <w:tcW w:w="1843" w:type="dxa"/>
          </w:tcPr>
          <w:p w14:paraId="620CEA8E" w14:textId="77777777" w:rsidR="00C11B33" w:rsidRPr="00723E50" w:rsidRDefault="00C11B33" w:rsidP="00C11B33">
            <w:pPr>
              <w:ind w:firstLine="0"/>
              <w:rPr>
                <w:rFonts w:ascii="Arial" w:hAnsi="Arial" w:cs="Arial"/>
                <w:sz w:val="20"/>
                <w:lang w:val="es-PE"/>
              </w:rPr>
            </w:pPr>
          </w:p>
        </w:tc>
        <w:tc>
          <w:tcPr>
            <w:tcW w:w="1510" w:type="dxa"/>
          </w:tcPr>
          <w:p w14:paraId="101913FD" w14:textId="1F180F22" w:rsidR="10BFC57D" w:rsidRPr="00723E50" w:rsidRDefault="10BFC57D" w:rsidP="10BFC57D">
            <w:pPr>
              <w:rPr>
                <w:rFonts w:ascii="Arial" w:hAnsi="Arial" w:cs="Arial"/>
                <w:sz w:val="20"/>
                <w:lang w:val="es-PE"/>
              </w:rPr>
            </w:pPr>
          </w:p>
        </w:tc>
        <w:tc>
          <w:tcPr>
            <w:tcW w:w="1872" w:type="dxa"/>
          </w:tcPr>
          <w:p w14:paraId="248F4226" w14:textId="77777777" w:rsidR="00C11B33" w:rsidRPr="00723E50" w:rsidRDefault="00C11B33" w:rsidP="00C11B33">
            <w:pPr>
              <w:ind w:firstLine="0"/>
              <w:rPr>
                <w:rFonts w:ascii="Arial" w:hAnsi="Arial" w:cs="Arial"/>
                <w:sz w:val="20"/>
                <w:lang w:val="es-PE"/>
              </w:rPr>
            </w:pPr>
          </w:p>
        </w:tc>
        <w:tc>
          <w:tcPr>
            <w:tcW w:w="1872" w:type="dxa"/>
          </w:tcPr>
          <w:p w14:paraId="26E9693F" w14:textId="77777777" w:rsidR="00C11B33" w:rsidRPr="00723E50" w:rsidRDefault="00C11B33" w:rsidP="00C11B33">
            <w:pPr>
              <w:ind w:firstLine="0"/>
              <w:rPr>
                <w:rFonts w:ascii="Arial" w:hAnsi="Arial" w:cs="Arial"/>
                <w:sz w:val="20"/>
                <w:lang w:val="es-PE"/>
              </w:rPr>
            </w:pPr>
          </w:p>
        </w:tc>
      </w:tr>
      <w:tr w:rsidR="00C11B33" w:rsidRPr="00723E50" w14:paraId="567E14B6" w14:textId="77777777" w:rsidTr="00723E50">
        <w:trPr>
          <w:trHeight w:val="300"/>
        </w:trPr>
        <w:tc>
          <w:tcPr>
            <w:tcW w:w="1842" w:type="dxa"/>
          </w:tcPr>
          <w:p w14:paraId="77B587DC" w14:textId="7AFD1ACA" w:rsidR="00C11B33" w:rsidRPr="00723E50" w:rsidRDefault="2781B9C5" w:rsidP="005F6B15">
            <w:pPr>
              <w:spacing w:line="240" w:lineRule="auto"/>
              <w:ind w:firstLine="0"/>
              <w:rPr>
                <w:rFonts w:ascii="Arial" w:hAnsi="Arial" w:cs="Arial"/>
                <w:sz w:val="20"/>
                <w:lang w:val="es-PE"/>
              </w:rPr>
            </w:pPr>
            <w:r w:rsidRPr="00723E50">
              <w:rPr>
                <w:rFonts w:ascii="Arial" w:hAnsi="Arial" w:cs="Arial"/>
                <w:sz w:val="20"/>
                <w:lang w:val="es-PE"/>
              </w:rPr>
              <w:t>Equipos</w:t>
            </w:r>
          </w:p>
        </w:tc>
        <w:tc>
          <w:tcPr>
            <w:tcW w:w="1843" w:type="dxa"/>
          </w:tcPr>
          <w:p w14:paraId="0A2A02FA" w14:textId="77777777" w:rsidR="00C11B33" w:rsidRPr="00723E50" w:rsidRDefault="00C11B33" w:rsidP="00C11B33">
            <w:pPr>
              <w:ind w:firstLine="0"/>
              <w:rPr>
                <w:rFonts w:ascii="Arial" w:hAnsi="Arial" w:cs="Arial"/>
                <w:sz w:val="20"/>
                <w:lang w:val="es-PE"/>
              </w:rPr>
            </w:pPr>
          </w:p>
        </w:tc>
        <w:tc>
          <w:tcPr>
            <w:tcW w:w="1510" w:type="dxa"/>
          </w:tcPr>
          <w:p w14:paraId="7C3C7C1B" w14:textId="4BD446B2" w:rsidR="10BFC57D" w:rsidRPr="00723E50" w:rsidRDefault="10BFC57D" w:rsidP="10BFC57D">
            <w:pPr>
              <w:rPr>
                <w:rFonts w:ascii="Arial" w:hAnsi="Arial" w:cs="Arial"/>
                <w:sz w:val="20"/>
                <w:lang w:val="es-PE"/>
              </w:rPr>
            </w:pPr>
          </w:p>
        </w:tc>
        <w:tc>
          <w:tcPr>
            <w:tcW w:w="1872" w:type="dxa"/>
          </w:tcPr>
          <w:p w14:paraId="08C0F4A2" w14:textId="77777777" w:rsidR="00C11B33" w:rsidRPr="00723E50" w:rsidRDefault="00C11B33" w:rsidP="00C11B33">
            <w:pPr>
              <w:ind w:firstLine="0"/>
              <w:rPr>
                <w:rFonts w:ascii="Arial" w:hAnsi="Arial" w:cs="Arial"/>
                <w:sz w:val="20"/>
                <w:lang w:val="es-PE"/>
              </w:rPr>
            </w:pPr>
          </w:p>
        </w:tc>
        <w:tc>
          <w:tcPr>
            <w:tcW w:w="1872" w:type="dxa"/>
          </w:tcPr>
          <w:p w14:paraId="6D75AD16" w14:textId="77777777" w:rsidR="00C11B33" w:rsidRPr="00723E50" w:rsidRDefault="00C11B33" w:rsidP="00C11B33">
            <w:pPr>
              <w:ind w:firstLine="0"/>
              <w:rPr>
                <w:rFonts w:ascii="Arial" w:hAnsi="Arial" w:cs="Arial"/>
                <w:sz w:val="20"/>
                <w:lang w:val="es-PE"/>
              </w:rPr>
            </w:pPr>
          </w:p>
        </w:tc>
      </w:tr>
      <w:tr w:rsidR="00C11B33" w:rsidRPr="00723E50" w14:paraId="5C30743F" w14:textId="77777777" w:rsidTr="00723E50">
        <w:trPr>
          <w:trHeight w:val="300"/>
        </w:trPr>
        <w:tc>
          <w:tcPr>
            <w:tcW w:w="1842" w:type="dxa"/>
          </w:tcPr>
          <w:p w14:paraId="3DED5D5D" w14:textId="6D1A6B04" w:rsidR="00C11B33" w:rsidRPr="00723E50" w:rsidRDefault="2781B9C5" w:rsidP="10BFC57D">
            <w:pPr>
              <w:spacing w:line="240" w:lineRule="auto"/>
              <w:ind w:firstLine="0"/>
              <w:rPr>
                <w:rFonts w:ascii="Arial" w:hAnsi="Arial" w:cs="Arial"/>
                <w:sz w:val="20"/>
              </w:rPr>
            </w:pPr>
            <w:r w:rsidRPr="00723E50">
              <w:rPr>
                <w:rFonts w:ascii="Arial" w:hAnsi="Arial" w:cs="Arial"/>
                <w:sz w:val="20"/>
                <w:lang w:val="es-PE"/>
              </w:rPr>
              <w:t>Herramientas</w:t>
            </w:r>
          </w:p>
        </w:tc>
        <w:tc>
          <w:tcPr>
            <w:tcW w:w="1843" w:type="dxa"/>
          </w:tcPr>
          <w:p w14:paraId="56238B0E" w14:textId="77777777" w:rsidR="00C11B33" w:rsidRPr="00723E50" w:rsidRDefault="00C11B33" w:rsidP="00C11B33">
            <w:pPr>
              <w:ind w:firstLine="0"/>
              <w:rPr>
                <w:rFonts w:ascii="Arial" w:hAnsi="Arial" w:cs="Arial"/>
                <w:sz w:val="20"/>
                <w:lang w:val="es-PE"/>
              </w:rPr>
            </w:pPr>
          </w:p>
        </w:tc>
        <w:tc>
          <w:tcPr>
            <w:tcW w:w="1510" w:type="dxa"/>
          </w:tcPr>
          <w:p w14:paraId="1FC0E985" w14:textId="6B28F2C5" w:rsidR="10BFC57D" w:rsidRPr="00723E50" w:rsidRDefault="10BFC57D" w:rsidP="10BFC57D">
            <w:pPr>
              <w:rPr>
                <w:rFonts w:ascii="Arial" w:hAnsi="Arial" w:cs="Arial"/>
                <w:sz w:val="20"/>
                <w:lang w:val="es-PE"/>
              </w:rPr>
            </w:pPr>
          </w:p>
        </w:tc>
        <w:tc>
          <w:tcPr>
            <w:tcW w:w="1872" w:type="dxa"/>
          </w:tcPr>
          <w:p w14:paraId="2C9A82DC" w14:textId="77777777" w:rsidR="00C11B33" w:rsidRPr="00723E50" w:rsidRDefault="00C11B33" w:rsidP="00C11B33">
            <w:pPr>
              <w:ind w:firstLine="0"/>
              <w:rPr>
                <w:rFonts w:ascii="Arial" w:hAnsi="Arial" w:cs="Arial"/>
                <w:sz w:val="20"/>
                <w:lang w:val="es-PE"/>
              </w:rPr>
            </w:pPr>
          </w:p>
        </w:tc>
        <w:tc>
          <w:tcPr>
            <w:tcW w:w="1872" w:type="dxa"/>
          </w:tcPr>
          <w:p w14:paraId="3E9B058B" w14:textId="77777777" w:rsidR="00C11B33" w:rsidRPr="00723E50" w:rsidRDefault="00C11B33" w:rsidP="00C11B33">
            <w:pPr>
              <w:ind w:firstLine="0"/>
              <w:rPr>
                <w:rFonts w:ascii="Arial" w:hAnsi="Arial" w:cs="Arial"/>
                <w:sz w:val="20"/>
                <w:lang w:val="es-PE"/>
              </w:rPr>
            </w:pPr>
          </w:p>
        </w:tc>
      </w:tr>
      <w:tr w:rsidR="007B591E" w:rsidRPr="00723E50" w14:paraId="20C99226" w14:textId="77777777" w:rsidTr="00723E50">
        <w:trPr>
          <w:trHeight w:val="300"/>
        </w:trPr>
        <w:tc>
          <w:tcPr>
            <w:tcW w:w="1842" w:type="dxa"/>
          </w:tcPr>
          <w:p w14:paraId="1BB440C9" w14:textId="77777777" w:rsidR="007B591E" w:rsidRPr="00723E50" w:rsidRDefault="007B591E" w:rsidP="007B591E">
            <w:pPr>
              <w:spacing w:line="240" w:lineRule="auto"/>
              <w:ind w:firstLine="0"/>
              <w:rPr>
                <w:rFonts w:ascii="Arial" w:hAnsi="Arial" w:cs="Arial"/>
                <w:sz w:val="20"/>
                <w:lang w:val="es-PE"/>
              </w:rPr>
            </w:pPr>
            <w:r w:rsidRPr="00723E50">
              <w:rPr>
                <w:rFonts w:ascii="Arial" w:hAnsi="Arial" w:cs="Arial"/>
                <w:sz w:val="20"/>
                <w:lang w:val="es-PE"/>
              </w:rPr>
              <w:t>Otros (especificar)</w:t>
            </w:r>
          </w:p>
        </w:tc>
        <w:tc>
          <w:tcPr>
            <w:tcW w:w="1843" w:type="dxa"/>
          </w:tcPr>
          <w:p w14:paraId="6D2630D7" w14:textId="77777777" w:rsidR="007B591E" w:rsidRPr="00723E50" w:rsidRDefault="007B591E" w:rsidP="00C11B33">
            <w:pPr>
              <w:ind w:firstLine="0"/>
              <w:rPr>
                <w:rFonts w:ascii="Arial" w:hAnsi="Arial" w:cs="Arial"/>
                <w:sz w:val="20"/>
                <w:lang w:val="es-PE"/>
              </w:rPr>
            </w:pPr>
          </w:p>
        </w:tc>
        <w:tc>
          <w:tcPr>
            <w:tcW w:w="1510" w:type="dxa"/>
          </w:tcPr>
          <w:p w14:paraId="4E7B7E63" w14:textId="268B9CF9" w:rsidR="10BFC57D" w:rsidRPr="00723E50" w:rsidRDefault="10BFC57D" w:rsidP="10BFC57D">
            <w:pPr>
              <w:rPr>
                <w:rFonts w:ascii="Arial" w:hAnsi="Arial" w:cs="Arial"/>
                <w:sz w:val="20"/>
                <w:lang w:val="es-PE"/>
              </w:rPr>
            </w:pPr>
          </w:p>
        </w:tc>
        <w:tc>
          <w:tcPr>
            <w:tcW w:w="1872" w:type="dxa"/>
          </w:tcPr>
          <w:p w14:paraId="6D2C8F6E" w14:textId="77777777" w:rsidR="007B591E" w:rsidRPr="00723E50" w:rsidRDefault="007B591E" w:rsidP="00C11B33">
            <w:pPr>
              <w:ind w:firstLine="0"/>
              <w:rPr>
                <w:rFonts w:ascii="Arial" w:hAnsi="Arial" w:cs="Arial"/>
                <w:sz w:val="20"/>
                <w:lang w:val="es-PE"/>
              </w:rPr>
            </w:pPr>
          </w:p>
        </w:tc>
        <w:tc>
          <w:tcPr>
            <w:tcW w:w="1872" w:type="dxa"/>
          </w:tcPr>
          <w:p w14:paraId="61875B61" w14:textId="77777777" w:rsidR="007B591E" w:rsidRPr="00723E50" w:rsidRDefault="007B591E" w:rsidP="00C11B33">
            <w:pPr>
              <w:ind w:firstLine="0"/>
              <w:rPr>
                <w:rFonts w:ascii="Arial" w:hAnsi="Arial" w:cs="Arial"/>
                <w:sz w:val="20"/>
                <w:lang w:val="es-PE"/>
              </w:rPr>
            </w:pPr>
          </w:p>
        </w:tc>
      </w:tr>
      <w:tr w:rsidR="10BFC57D" w:rsidRPr="00723E50" w14:paraId="0EBE6247" w14:textId="77777777" w:rsidTr="00723E50">
        <w:trPr>
          <w:trHeight w:val="300"/>
        </w:trPr>
        <w:tc>
          <w:tcPr>
            <w:tcW w:w="1842" w:type="dxa"/>
          </w:tcPr>
          <w:p w14:paraId="1ED8AE4D" w14:textId="04D0284E" w:rsidR="09B0EBAE" w:rsidRPr="00723E50" w:rsidRDefault="09B0EBAE" w:rsidP="10BFC57D">
            <w:pPr>
              <w:spacing w:line="240" w:lineRule="auto"/>
              <w:ind w:firstLine="0"/>
              <w:rPr>
                <w:rFonts w:ascii="Arial" w:hAnsi="Arial" w:cs="Arial"/>
                <w:sz w:val="20"/>
                <w:lang w:val="es-PE"/>
              </w:rPr>
            </w:pPr>
            <w:r w:rsidRPr="00723E50">
              <w:rPr>
                <w:rFonts w:ascii="Arial" w:hAnsi="Arial" w:cs="Arial"/>
                <w:sz w:val="20"/>
                <w:lang w:val="es-PE"/>
              </w:rPr>
              <w:t>Costo por publicación de artículo (si fuere necesario)</w:t>
            </w:r>
          </w:p>
        </w:tc>
        <w:tc>
          <w:tcPr>
            <w:tcW w:w="1843" w:type="dxa"/>
          </w:tcPr>
          <w:p w14:paraId="625D86CD" w14:textId="434400E4" w:rsidR="10BFC57D" w:rsidRPr="00723E50" w:rsidRDefault="10BFC57D" w:rsidP="10BFC57D">
            <w:pPr>
              <w:rPr>
                <w:rFonts w:ascii="Arial" w:hAnsi="Arial" w:cs="Arial"/>
                <w:sz w:val="20"/>
                <w:lang w:val="es-PE"/>
              </w:rPr>
            </w:pPr>
          </w:p>
        </w:tc>
        <w:tc>
          <w:tcPr>
            <w:tcW w:w="1510" w:type="dxa"/>
          </w:tcPr>
          <w:p w14:paraId="71E4562B" w14:textId="0C82D544" w:rsidR="10BFC57D" w:rsidRPr="00723E50" w:rsidRDefault="10BFC57D" w:rsidP="10BFC57D">
            <w:pPr>
              <w:rPr>
                <w:rFonts w:ascii="Arial" w:hAnsi="Arial" w:cs="Arial"/>
                <w:sz w:val="20"/>
                <w:lang w:val="es-PE"/>
              </w:rPr>
            </w:pPr>
          </w:p>
        </w:tc>
        <w:tc>
          <w:tcPr>
            <w:tcW w:w="1872" w:type="dxa"/>
          </w:tcPr>
          <w:p w14:paraId="5E3F883C" w14:textId="2D2BE8E1" w:rsidR="10BFC57D" w:rsidRPr="00723E50" w:rsidRDefault="10BFC57D" w:rsidP="10BFC57D">
            <w:pPr>
              <w:rPr>
                <w:rFonts w:ascii="Arial" w:hAnsi="Arial" w:cs="Arial"/>
                <w:sz w:val="20"/>
                <w:lang w:val="es-PE"/>
              </w:rPr>
            </w:pPr>
          </w:p>
        </w:tc>
        <w:tc>
          <w:tcPr>
            <w:tcW w:w="1872" w:type="dxa"/>
          </w:tcPr>
          <w:p w14:paraId="4F2202A4" w14:textId="2BA546AF" w:rsidR="10BFC57D" w:rsidRPr="00723E50" w:rsidRDefault="10BFC57D" w:rsidP="10BFC57D">
            <w:pPr>
              <w:rPr>
                <w:rFonts w:ascii="Arial" w:hAnsi="Arial" w:cs="Arial"/>
                <w:sz w:val="20"/>
                <w:lang w:val="es-PE"/>
              </w:rPr>
            </w:pPr>
          </w:p>
        </w:tc>
      </w:tr>
      <w:tr w:rsidR="00C11B33" w:rsidRPr="00723E50" w14:paraId="554E2CD9" w14:textId="77777777" w:rsidTr="00723E50">
        <w:trPr>
          <w:trHeight w:val="300"/>
        </w:trPr>
        <w:tc>
          <w:tcPr>
            <w:tcW w:w="7067" w:type="dxa"/>
            <w:gridSpan w:val="4"/>
          </w:tcPr>
          <w:p w14:paraId="175D9E40" w14:textId="77777777" w:rsidR="00124E0B" w:rsidRPr="00723E50" w:rsidRDefault="00124E0B">
            <w:pPr>
              <w:rPr>
                <w:rFonts w:ascii="Arial" w:hAnsi="Arial" w:cs="Arial"/>
                <w:sz w:val="20"/>
                <w:lang w:val="es-ES"/>
              </w:rPr>
            </w:pPr>
          </w:p>
        </w:tc>
        <w:tc>
          <w:tcPr>
            <w:tcW w:w="1872" w:type="dxa"/>
          </w:tcPr>
          <w:p w14:paraId="2BDCEBC8" w14:textId="77777777" w:rsidR="00C11B33" w:rsidRPr="00723E50" w:rsidRDefault="00C11B33" w:rsidP="00C11B33">
            <w:pPr>
              <w:ind w:firstLine="0"/>
              <w:rPr>
                <w:rFonts w:ascii="Arial" w:hAnsi="Arial" w:cs="Arial"/>
                <w:sz w:val="20"/>
                <w:lang w:val="es-PE"/>
              </w:rPr>
            </w:pPr>
          </w:p>
        </w:tc>
      </w:tr>
    </w:tbl>
    <w:p w14:paraId="331B6ED4" w14:textId="77777777" w:rsidR="00C11B33" w:rsidRPr="00C50CE5" w:rsidRDefault="00C11B33" w:rsidP="00C11B33">
      <w:pPr>
        <w:ind w:firstLine="0"/>
        <w:rPr>
          <w:rFonts w:ascii="Arial" w:hAnsi="Arial" w:cs="Arial"/>
          <w:lang w:val="es-PE"/>
        </w:rPr>
      </w:pPr>
    </w:p>
    <w:p w14:paraId="3E77875E" w14:textId="77777777" w:rsidR="00C11B33" w:rsidRPr="00C50CE5" w:rsidRDefault="00C11B33">
      <w:pPr>
        <w:spacing w:after="200" w:line="276" w:lineRule="auto"/>
        <w:ind w:firstLine="0"/>
        <w:rPr>
          <w:rFonts w:ascii="Arial" w:eastAsiaTheme="majorEastAsia" w:hAnsi="Arial" w:cs="Arial"/>
          <w:b/>
          <w:bCs/>
          <w:lang w:val="es-PE"/>
        </w:rPr>
      </w:pPr>
      <w:r w:rsidRPr="00C50CE5">
        <w:rPr>
          <w:rFonts w:ascii="Arial" w:hAnsi="Arial" w:cs="Arial"/>
          <w:lang w:val="es-PE"/>
        </w:rPr>
        <w:br w:type="page"/>
      </w:r>
    </w:p>
    <w:p w14:paraId="0A90FE83" w14:textId="4E7F82B3" w:rsidR="00E46F3A" w:rsidRPr="00C50CE5" w:rsidRDefault="3C03A39B" w:rsidP="3C03A39B">
      <w:pPr>
        <w:pStyle w:val="Heading1"/>
        <w:numPr>
          <w:ilvl w:val="0"/>
          <w:numId w:val="2"/>
        </w:numPr>
        <w:spacing w:line="720" w:lineRule="auto"/>
        <w:rPr>
          <w:rFonts w:ascii="Arial" w:hAnsi="Arial" w:cs="Arial"/>
          <w:lang w:val="es-PE"/>
        </w:rPr>
      </w:pPr>
      <w:r w:rsidRPr="3C03A39B">
        <w:rPr>
          <w:rFonts w:ascii="Arial" w:hAnsi="Arial" w:cs="Arial"/>
          <w:lang w:val="es-PE"/>
        </w:rPr>
        <w:t>Referencias Bibliográficas</w:t>
      </w:r>
    </w:p>
    <w:p w14:paraId="7780A780" w14:textId="575E57A1" w:rsidR="007B591E" w:rsidRPr="00C50CE5" w:rsidRDefault="007B591E" w:rsidP="00723E50">
      <w:pPr>
        <w:spacing w:after="200" w:line="276" w:lineRule="auto"/>
        <w:ind w:firstLine="0"/>
        <w:jc w:val="both"/>
        <w:rPr>
          <w:rFonts w:ascii="Arial" w:hAnsi="Arial" w:cs="Arial"/>
          <w:lang w:val="es-PE"/>
        </w:rPr>
      </w:pPr>
      <w:r w:rsidRPr="00C50CE5">
        <w:rPr>
          <w:rFonts w:ascii="Arial" w:hAnsi="Arial" w:cs="Arial"/>
          <w:lang w:val="es-PE"/>
        </w:rPr>
        <w:t>De acuerdo al estilo de la revista escogida y</w:t>
      </w:r>
      <w:r w:rsidRPr="00C50CE5">
        <w:rPr>
          <w:rFonts w:ascii="Arial" w:hAnsi="Arial" w:cs="Arial"/>
          <w:b/>
          <w:bCs/>
          <w:lang w:val="es-PE"/>
        </w:rPr>
        <w:t xml:space="preserve"> </w:t>
      </w:r>
      <w:r w:rsidRPr="00C50CE5">
        <w:rPr>
          <w:rFonts w:ascii="Arial" w:hAnsi="Arial" w:cs="Arial"/>
          <w:b/>
          <w:bCs/>
          <w:highlight w:val="yellow"/>
          <w:lang w:val="es-PE"/>
        </w:rPr>
        <w:t>con el uso de un gestor bibliográfico</w:t>
      </w:r>
      <w:r w:rsidR="00723E50">
        <w:rPr>
          <w:rFonts w:ascii="Arial" w:hAnsi="Arial" w:cs="Arial"/>
          <w:lang w:val="es-PE"/>
        </w:rPr>
        <w:t xml:space="preserve"> (</w:t>
      </w:r>
      <w:proofErr w:type="spellStart"/>
      <w:r w:rsidR="00723E50">
        <w:rPr>
          <w:rFonts w:ascii="Arial" w:hAnsi="Arial" w:cs="Arial"/>
          <w:lang w:val="es-PE"/>
        </w:rPr>
        <w:t>EndNote</w:t>
      </w:r>
      <w:proofErr w:type="spellEnd"/>
      <w:r w:rsidR="00723E50">
        <w:rPr>
          <w:rFonts w:ascii="Arial" w:hAnsi="Arial" w:cs="Arial"/>
          <w:lang w:val="es-PE"/>
        </w:rPr>
        <w:t xml:space="preserve">, </w:t>
      </w:r>
      <w:proofErr w:type="spellStart"/>
      <w:r w:rsidRPr="00C50CE5">
        <w:rPr>
          <w:rFonts w:ascii="Arial" w:hAnsi="Arial" w:cs="Arial"/>
          <w:lang w:val="es-PE"/>
        </w:rPr>
        <w:t>Mendeley</w:t>
      </w:r>
      <w:proofErr w:type="spellEnd"/>
      <w:r w:rsidR="5C577937" w:rsidRPr="00C50CE5">
        <w:rPr>
          <w:rFonts w:ascii="Arial" w:hAnsi="Arial" w:cs="Arial"/>
          <w:lang w:val="es-PE"/>
        </w:rPr>
        <w:t xml:space="preserve">, </w:t>
      </w:r>
      <w:proofErr w:type="spellStart"/>
      <w:r w:rsidR="5C577937" w:rsidRPr="00C50CE5">
        <w:rPr>
          <w:rFonts w:ascii="Arial" w:hAnsi="Arial" w:cs="Arial"/>
          <w:lang w:val="es-PE"/>
        </w:rPr>
        <w:t>zotero</w:t>
      </w:r>
      <w:proofErr w:type="spellEnd"/>
      <w:r w:rsidRPr="00C50CE5">
        <w:rPr>
          <w:rFonts w:ascii="Arial" w:hAnsi="Arial" w:cs="Arial"/>
          <w:lang w:val="es-PE"/>
        </w:rPr>
        <w:t>)</w:t>
      </w:r>
    </w:p>
    <w:p w14:paraId="69F25699" w14:textId="7C6461BD" w:rsidR="07CC8B35" w:rsidRPr="00C50CE5" w:rsidRDefault="2B886742" w:rsidP="0F7CAA87">
      <w:pPr>
        <w:spacing w:after="200" w:line="276" w:lineRule="auto"/>
        <w:ind w:left="720" w:hanging="720"/>
        <w:rPr>
          <w:rFonts w:ascii="Arial" w:hAnsi="Arial" w:cs="Arial"/>
          <w:lang w:val="es-PE"/>
        </w:rPr>
      </w:pPr>
      <w:r w:rsidRPr="00C50CE5">
        <w:rPr>
          <w:rFonts w:ascii="Arial" w:hAnsi="Arial" w:cs="Arial"/>
          <w:color w:val="FF0000"/>
          <w:lang w:val="es-PE"/>
        </w:rPr>
        <w:t>TUTORIAL MENDELEY</w:t>
      </w:r>
      <w:r w:rsidRPr="00C50CE5">
        <w:rPr>
          <w:rFonts w:ascii="Arial" w:hAnsi="Arial" w:cs="Arial"/>
          <w:lang w:val="es-PE"/>
        </w:rPr>
        <w:t xml:space="preserve">: </w:t>
      </w:r>
      <w:hyperlink r:id="rId15">
        <w:r w:rsidR="2AF57793" w:rsidRPr="00C50CE5">
          <w:rPr>
            <w:rStyle w:val="Hyperlink"/>
            <w:rFonts w:ascii="Arial" w:hAnsi="Arial" w:cs="Arial"/>
            <w:lang w:val="es-PE"/>
          </w:rPr>
          <w:t xml:space="preserve">Citas y Referencias Bibliográficas con MENDELEY en WORD </w:t>
        </w:r>
        <w:r w:rsidR="2AF57793" w:rsidRPr="00C50CE5">
          <w:rPr>
            <w:rStyle w:val="Hyperlink"/>
            <w:rFonts w:ascii="Segoe UI Symbol" w:hAnsi="Segoe UI Symbol" w:cs="Segoe UI Symbol"/>
            <w:lang w:val="es-PE"/>
          </w:rPr>
          <w:t>✅</w:t>
        </w:r>
      </w:hyperlink>
    </w:p>
    <w:p w14:paraId="3A3AE691" w14:textId="05CD5348" w:rsidR="64F555F2" w:rsidRPr="00C50CE5" w:rsidRDefault="00B50D2F" w:rsidP="14700C0A">
      <w:pPr>
        <w:spacing w:after="200" w:line="276" w:lineRule="auto"/>
        <w:ind w:left="720" w:hanging="720"/>
        <w:rPr>
          <w:rFonts w:ascii="Arial" w:hAnsi="Arial" w:cs="Arial"/>
          <w:lang w:val="es-PE"/>
        </w:rPr>
      </w:pPr>
      <w:hyperlink r:id="rId16">
        <w:r w:rsidR="64F555F2" w:rsidRPr="00C50CE5">
          <w:rPr>
            <w:rStyle w:val="Hyperlink"/>
            <w:rFonts w:ascii="Arial" w:hAnsi="Arial" w:cs="Arial"/>
            <w:lang w:val="es-PE"/>
          </w:rPr>
          <w:t>https://www.youtube.com/watch?v=h0uBj8rNhio</w:t>
        </w:r>
      </w:hyperlink>
    </w:p>
    <w:p w14:paraId="09029A3A" w14:textId="74A64E03" w:rsidR="0F7CAA87" w:rsidRPr="00C50CE5" w:rsidRDefault="0F7CAA87">
      <w:pPr>
        <w:rPr>
          <w:rFonts w:ascii="Arial" w:hAnsi="Arial" w:cs="Arial"/>
          <w:lang w:val="es-PE"/>
        </w:rPr>
      </w:pPr>
      <w:r w:rsidRPr="00C50CE5">
        <w:rPr>
          <w:rFonts w:ascii="Arial" w:hAnsi="Arial" w:cs="Arial"/>
          <w:noProof/>
        </w:rPr>
        <w:drawing>
          <wp:anchor distT="0" distB="0" distL="114300" distR="114300" simplePos="0" relativeHeight="251658240" behindDoc="0" locked="0" layoutInCell="1" allowOverlap="1" wp14:anchorId="734FAC43" wp14:editId="60E9BC70">
            <wp:simplePos x="0" y="0"/>
            <wp:positionH relativeFrom="column">
              <wp:align>left</wp:align>
            </wp:positionH>
            <wp:positionV relativeFrom="paragraph">
              <wp:posOffset>0</wp:posOffset>
            </wp:positionV>
            <wp:extent cx="5772150" cy="3343275"/>
            <wp:effectExtent l="0" t="0" r="0" b="0"/>
            <wp:wrapSquare wrapText="bothSides"/>
            <wp:docPr id="406755089" name="picture" title="Vídeo titulado:Citas y Referencias Bibliográficas con MENDELEY en WORD ✅">
              <a:hlinkClick xmlns:a="http://schemas.openxmlformats.org/drawingml/2006/main" r:id="rId1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7">
                      <a:extLst>
                        <a:ext uri="{28A0092B-C50C-407E-A947-70E740481C1C}">
                          <a14:useLocalDpi xmlns:a14="http://schemas.microsoft.com/office/drawing/2010/main" val="0"/>
                        </a:ext>
                        <a:ext uri="http://schemas.microsoft.com/office/word/2020/oembed">
                          <woe:oembed xmlns:woe="http://schemas.microsoft.com/office/word/2020/oembed" oEmbedUrl="https://www.youtube.com/watch?v=dVd7U6u7kws"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14:paraId="612AF2DC" w14:textId="517E3BDA" w:rsidR="001A5156" w:rsidRPr="00C50CE5" w:rsidRDefault="001A5156" w:rsidP="08498C05">
      <w:pPr>
        <w:spacing w:after="200" w:line="276" w:lineRule="auto"/>
        <w:ind w:left="720" w:hanging="720"/>
        <w:rPr>
          <w:rFonts w:ascii="Arial" w:hAnsi="Arial" w:cs="Arial"/>
          <w:lang w:val="es-PE"/>
        </w:rPr>
      </w:pPr>
      <w:proofErr w:type="spellStart"/>
      <w:r w:rsidRPr="00C50CE5">
        <w:rPr>
          <w:rFonts w:ascii="Arial" w:hAnsi="Arial" w:cs="Arial"/>
          <w:lang w:val="es-PE"/>
        </w:rPr>
        <w:t>Hernández</w:t>
      </w:r>
      <w:proofErr w:type="spellEnd"/>
      <w:r w:rsidRPr="00C50CE5">
        <w:rPr>
          <w:rFonts w:ascii="Arial" w:hAnsi="Arial" w:cs="Arial"/>
          <w:lang w:val="es-PE"/>
        </w:rPr>
        <w:t xml:space="preserve"> </w:t>
      </w:r>
      <w:proofErr w:type="spellStart"/>
      <w:r w:rsidRPr="00C50CE5">
        <w:rPr>
          <w:rFonts w:ascii="Arial" w:hAnsi="Arial" w:cs="Arial"/>
          <w:lang w:val="es-PE"/>
        </w:rPr>
        <w:t>Sampieri</w:t>
      </w:r>
      <w:proofErr w:type="spellEnd"/>
      <w:r w:rsidRPr="00C50CE5">
        <w:rPr>
          <w:rFonts w:ascii="Arial" w:hAnsi="Arial" w:cs="Arial"/>
          <w:lang w:val="es-PE"/>
        </w:rPr>
        <w:t>, R., &amp; Mendoza Torres, C. (2018). </w:t>
      </w:r>
      <w:proofErr w:type="spellStart"/>
      <w:r w:rsidRPr="00C50CE5">
        <w:rPr>
          <w:rFonts w:ascii="Arial" w:hAnsi="Arial" w:cs="Arial"/>
          <w:i/>
          <w:iCs/>
          <w:lang w:val="es-PE"/>
        </w:rPr>
        <w:t>Metodología</w:t>
      </w:r>
      <w:proofErr w:type="spellEnd"/>
      <w:r w:rsidRPr="00C50CE5">
        <w:rPr>
          <w:rFonts w:ascii="Arial" w:hAnsi="Arial" w:cs="Arial"/>
          <w:i/>
          <w:iCs/>
          <w:lang w:val="es-PE"/>
        </w:rPr>
        <w:t xml:space="preserve"> de la </w:t>
      </w:r>
      <w:proofErr w:type="spellStart"/>
      <w:r w:rsidRPr="00C50CE5">
        <w:rPr>
          <w:rFonts w:ascii="Arial" w:hAnsi="Arial" w:cs="Arial"/>
          <w:i/>
          <w:iCs/>
          <w:lang w:val="es-PE"/>
        </w:rPr>
        <w:t>investigación</w:t>
      </w:r>
      <w:proofErr w:type="spellEnd"/>
      <w:r w:rsidRPr="00C50CE5">
        <w:rPr>
          <w:rFonts w:ascii="Arial" w:hAnsi="Arial" w:cs="Arial"/>
          <w:i/>
          <w:iCs/>
          <w:lang w:val="es-PE"/>
        </w:rPr>
        <w:t xml:space="preserve"> : Las rutas cuantitativa, cualitativa y mixta</w:t>
      </w:r>
      <w:r w:rsidRPr="00C50CE5">
        <w:rPr>
          <w:rFonts w:ascii="Arial" w:hAnsi="Arial" w:cs="Arial"/>
          <w:lang w:val="es-PE"/>
        </w:rPr>
        <w:t xml:space="preserve">. </w:t>
      </w:r>
      <w:proofErr w:type="spellStart"/>
      <w:r w:rsidRPr="00C50CE5">
        <w:rPr>
          <w:rFonts w:ascii="Arial" w:hAnsi="Arial" w:cs="Arial"/>
          <w:lang w:val="es-PE"/>
        </w:rPr>
        <w:t>México</w:t>
      </w:r>
      <w:proofErr w:type="spellEnd"/>
      <w:r w:rsidRPr="00C50CE5">
        <w:rPr>
          <w:rFonts w:ascii="Arial" w:hAnsi="Arial" w:cs="Arial"/>
          <w:lang w:val="es-PE"/>
        </w:rPr>
        <w:t xml:space="preserve">: McGraw-Hill </w:t>
      </w:r>
      <w:proofErr w:type="spellStart"/>
      <w:r w:rsidRPr="00C50CE5">
        <w:rPr>
          <w:rFonts w:ascii="Arial" w:hAnsi="Arial" w:cs="Arial"/>
          <w:lang w:val="es-PE"/>
        </w:rPr>
        <w:t>Education</w:t>
      </w:r>
      <w:proofErr w:type="spellEnd"/>
      <w:r w:rsidRPr="00723E50">
        <w:rPr>
          <w:rFonts w:ascii="Arial" w:hAnsi="Arial" w:cs="Arial"/>
          <w:highlight w:val="yellow"/>
          <w:lang w:val="es-PE"/>
        </w:rPr>
        <w:t>.</w:t>
      </w:r>
      <w:r w:rsidR="15999A5E" w:rsidRPr="00723E50">
        <w:rPr>
          <w:rFonts w:ascii="Arial" w:hAnsi="Arial" w:cs="Arial"/>
          <w:highlight w:val="yellow"/>
          <w:lang w:val="es-PE"/>
        </w:rPr>
        <w:t xml:space="preserve"> 20 referencias</w:t>
      </w:r>
    </w:p>
    <w:p w14:paraId="595F5656" w14:textId="69C881F1" w:rsidR="7FC4E375" w:rsidRPr="00C50CE5" w:rsidRDefault="55618C2D" w:rsidP="14700C0A">
      <w:pPr>
        <w:spacing w:after="200" w:line="276" w:lineRule="auto"/>
        <w:ind w:left="720" w:hanging="720"/>
        <w:rPr>
          <w:rFonts w:ascii="Arial" w:hAnsi="Arial" w:cs="Arial"/>
          <w:color w:val="FF0000"/>
          <w:lang w:val="es-PE"/>
        </w:rPr>
      </w:pPr>
      <w:r w:rsidRPr="00C50CE5">
        <w:rPr>
          <w:rFonts w:ascii="Arial" w:hAnsi="Arial" w:cs="Arial"/>
          <w:color w:val="FF0000"/>
          <w:lang w:val="es-PE"/>
        </w:rPr>
        <w:t>Indicar el cuartil de las revistas citadas</w:t>
      </w:r>
    </w:p>
    <w:p w14:paraId="24A18413" w14:textId="77777777" w:rsidR="003F463A" w:rsidRPr="00C50CE5" w:rsidRDefault="003F463A" w:rsidP="007D4657">
      <w:pPr>
        <w:spacing w:after="200" w:line="276" w:lineRule="auto"/>
        <w:rPr>
          <w:rFonts w:ascii="Arial" w:eastAsiaTheme="majorEastAsia" w:hAnsi="Arial" w:cs="Arial"/>
          <w:b/>
          <w:bCs/>
          <w:lang w:val="es-PE"/>
        </w:rPr>
      </w:pPr>
      <w:r w:rsidRPr="00C50CE5">
        <w:rPr>
          <w:rFonts w:ascii="Arial" w:hAnsi="Arial" w:cs="Arial"/>
          <w:lang w:val="es-PE"/>
        </w:rPr>
        <w:br w:type="page"/>
      </w:r>
    </w:p>
    <w:p w14:paraId="63548C97" w14:textId="77777777" w:rsidR="00E46F3A" w:rsidRPr="00C50CE5" w:rsidRDefault="003F463A" w:rsidP="005F6B15">
      <w:pPr>
        <w:pStyle w:val="Heading1"/>
        <w:numPr>
          <w:ilvl w:val="0"/>
          <w:numId w:val="2"/>
        </w:numPr>
        <w:rPr>
          <w:rFonts w:ascii="Arial" w:hAnsi="Arial" w:cs="Arial"/>
          <w:szCs w:val="22"/>
          <w:lang w:val="es-PE"/>
        </w:rPr>
      </w:pPr>
      <w:r w:rsidRPr="00C50CE5">
        <w:rPr>
          <w:rFonts w:ascii="Arial" w:hAnsi="Arial" w:cs="Arial"/>
          <w:szCs w:val="22"/>
          <w:lang w:val="es-PE"/>
        </w:rPr>
        <w:t>Anexo A</w:t>
      </w:r>
    </w:p>
    <w:p w14:paraId="771D00AB" w14:textId="462BB860" w:rsidR="77207DAF" w:rsidRPr="00C50CE5" w:rsidRDefault="77207DAF" w:rsidP="00070D36">
      <w:pPr>
        <w:suppressLineNumbers/>
        <w:ind w:firstLine="0"/>
        <w:rPr>
          <w:rFonts w:ascii="Arial" w:hAnsi="Arial" w:cs="Arial"/>
          <w:lang w:val="es-PE"/>
        </w:rPr>
      </w:pPr>
      <w:r w:rsidRPr="00C50CE5">
        <w:rPr>
          <w:rFonts w:ascii="Arial" w:hAnsi="Arial" w:cs="Arial"/>
          <w:b/>
          <w:bCs/>
          <w:lang w:val="es-PE"/>
        </w:rPr>
        <w:t xml:space="preserve">Cuadro de resumen del estado del arte: </w:t>
      </w:r>
      <w:r w:rsidRPr="00C50CE5">
        <w:rPr>
          <w:rFonts w:ascii="Arial" w:hAnsi="Arial" w:cs="Arial"/>
          <w:highlight w:val="yellow"/>
          <w:lang w:val="es-PE"/>
        </w:rPr>
        <w:t>(en una sola página</w:t>
      </w:r>
      <w:r w:rsidR="33DDB1AE" w:rsidRPr="00C50CE5">
        <w:rPr>
          <w:rFonts w:ascii="Arial" w:hAnsi="Arial" w:cs="Arial"/>
          <w:highlight w:val="yellow"/>
          <w:lang w:val="es-PE"/>
        </w:rPr>
        <w:t xml:space="preserve"> y en horizontal</w:t>
      </w:r>
      <w:r w:rsidRPr="00C50CE5">
        <w:rPr>
          <w:rFonts w:ascii="Arial" w:hAnsi="Arial" w:cs="Arial"/>
          <w:highlight w:val="yellow"/>
          <w:lang w:val="es-PE"/>
        </w:rPr>
        <w:t>)</w:t>
      </w:r>
    </w:p>
    <w:tbl>
      <w:tblPr>
        <w:tblStyle w:val="TableGrid"/>
        <w:tblW w:w="10173" w:type="dxa"/>
        <w:tblLayout w:type="fixed"/>
        <w:tblLook w:val="06A0" w:firstRow="1" w:lastRow="0" w:firstColumn="1" w:lastColumn="0" w:noHBand="1" w:noVBand="1"/>
      </w:tblPr>
      <w:tblGrid>
        <w:gridCol w:w="709"/>
        <w:gridCol w:w="567"/>
        <w:gridCol w:w="1667"/>
        <w:gridCol w:w="993"/>
        <w:gridCol w:w="1275"/>
        <w:gridCol w:w="1134"/>
        <w:gridCol w:w="1276"/>
        <w:gridCol w:w="1418"/>
        <w:gridCol w:w="1134"/>
      </w:tblGrid>
      <w:tr w:rsidR="00001A62" w:rsidRPr="00C50CE5" w14:paraId="3CC0B8E5" w14:textId="77777777" w:rsidTr="00001A62">
        <w:trPr>
          <w:trHeight w:val="512"/>
        </w:trPr>
        <w:tc>
          <w:tcPr>
            <w:tcW w:w="709" w:type="dxa"/>
            <w:vAlign w:val="center"/>
          </w:tcPr>
          <w:p w14:paraId="31CD8527" w14:textId="2632EB06"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AUTOR (ES)</w:t>
            </w:r>
          </w:p>
        </w:tc>
        <w:tc>
          <w:tcPr>
            <w:tcW w:w="567" w:type="dxa"/>
            <w:vAlign w:val="center"/>
          </w:tcPr>
          <w:p w14:paraId="1F5D478B" w14:textId="3FE2DD0A"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AÑO</w:t>
            </w:r>
          </w:p>
        </w:tc>
        <w:tc>
          <w:tcPr>
            <w:tcW w:w="1667" w:type="dxa"/>
          </w:tcPr>
          <w:p w14:paraId="1EE9C764" w14:textId="3DE59824"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TITULO DEL TRABAJO DE INVESTIGACIÓN</w:t>
            </w:r>
          </w:p>
        </w:tc>
        <w:tc>
          <w:tcPr>
            <w:tcW w:w="993" w:type="dxa"/>
            <w:vAlign w:val="center"/>
          </w:tcPr>
          <w:p w14:paraId="44967AF1" w14:textId="33640392"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OBJETIVO</w:t>
            </w:r>
          </w:p>
        </w:tc>
        <w:tc>
          <w:tcPr>
            <w:tcW w:w="1275" w:type="dxa"/>
            <w:vAlign w:val="center"/>
          </w:tcPr>
          <w:p w14:paraId="10B02457" w14:textId="48DA0978"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METODOLOGÍA</w:t>
            </w:r>
          </w:p>
        </w:tc>
        <w:tc>
          <w:tcPr>
            <w:tcW w:w="1134" w:type="dxa"/>
            <w:vAlign w:val="center"/>
          </w:tcPr>
          <w:p w14:paraId="24D726FB" w14:textId="63ECEE43"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RESULTADOS</w:t>
            </w:r>
          </w:p>
        </w:tc>
        <w:tc>
          <w:tcPr>
            <w:tcW w:w="1276" w:type="dxa"/>
            <w:vAlign w:val="center"/>
          </w:tcPr>
          <w:p w14:paraId="2C12BBB5" w14:textId="1B657DDB"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CONCLUSIONES</w:t>
            </w:r>
          </w:p>
        </w:tc>
        <w:tc>
          <w:tcPr>
            <w:tcW w:w="1418" w:type="dxa"/>
            <w:vAlign w:val="center"/>
          </w:tcPr>
          <w:p w14:paraId="62FCFAD4" w14:textId="75C6496D"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VACÍO DE CONOCIMIENTO</w:t>
            </w:r>
          </w:p>
        </w:tc>
        <w:tc>
          <w:tcPr>
            <w:tcW w:w="1134" w:type="dxa"/>
            <w:vAlign w:val="center"/>
          </w:tcPr>
          <w:p w14:paraId="583F742D" w14:textId="2A00E105" w:rsidR="00001A62" w:rsidRPr="00C50CE5" w:rsidRDefault="00001A62" w:rsidP="00070D36">
            <w:pPr>
              <w:suppressLineNumbers/>
              <w:spacing w:line="240" w:lineRule="auto"/>
              <w:ind w:firstLine="0"/>
              <w:jc w:val="center"/>
              <w:rPr>
                <w:rFonts w:ascii="Arial" w:hAnsi="Arial" w:cs="Arial"/>
                <w:b/>
                <w:bCs/>
                <w:sz w:val="12"/>
                <w:lang w:val="es-PE"/>
              </w:rPr>
            </w:pPr>
            <w:r w:rsidRPr="00C50CE5">
              <w:rPr>
                <w:rFonts w:ascii="Arial" w:hAnsi="Arial" w:cs="Arial"/>
                <w:b/>
                <w:bCs/>
                <w:sz w:val="12"/>
                <w:lang w:val="es-PE"/>
              </w:rPr>
              <w:t>TÍTULO DE SU PROYECTO</w:t>
            </w:r>
          </w:p>
        </w:tc>
      </w:tr>
      <w:tr w:rsidR="00001A62" w:rsidRPr="00C50CE5" w14:paraId="09374FC8" w14:textId="77777777" w:rsidTr="00001A62">
        <w:trPr>
          <w:trHeight w:val="249"/>
        </w:trPr>
        <w:tc>
          <w:tcPr>
            <w:tcW w:w="709" w:type="dxa"/>
          </w:tcPr>
          <w:p w14:paraId="15556F60" w14:textId="653E543D" w:rsidR="00001A62" w:rsidRPr="00C50CE5" w:rsidRDefault="00001A62" w:rsidP="00070D36">
            <w:pPr>
              <w:suppressLineNumbers/>
              <w:ind w:firstLine="0"/>
              <w:rPr>
                <w:rFonts w:ascii="Arial" w:hAnsi="Arial" w:cs="Arial"/>
                <w:bCs/>
                <w:lang w:val="es-PE"/>
              </w:rPr>
            </w:pPr>
            <w:r w:rsidRPr="00C50CE5">
              <w:rPr>
                <w:rFonts w:ascii="Arial" w:hAnsi="Arial" w:cs="Arial"/>
                <w:bCs/>
                <w:lang w:val="es-PE"/>
              </w:rPr>
              <w:t>1</w:t>
            </w:r>
          </w:p>
        </w:tc>
        <w:tc>
          <w:tcPr>
            <w:tcW w:w="567" w:type="dxa"/>
          </w:tcPr>
          <w:p w14:paraId="68457E4A" w14:textId="77777777" w:rsidR="00001A62" w:rsidRPr="00C50CE5" w:rsidRDefault="00001A62" w:rsidP="00070D36">
            <w:pPr>
              <w:suppressLineNumbers/>
              <w:rPr>
                <w:rFonts w:ascii="Arial" w:hAnsi="Arial" w:cs="Arial"/>
                <w:b/>
                <w:bCs/>
                <w:lang w:val="es-PE"/>
              </w:rPr>
            </w:pPr>
          </w:p>
        </w:tc>
        <w:tc>
          <w:tcPr>
            <w:tcW w:w="1667" w:type="dxa"/>
          </w:tcPr>
          <w:p w14:paraId="68BA8AD7" w14:textId="77777777" w:rsidR="00001A62" w:rsidRPr="00C50CE5" w:rsidRDefault="00001A62" w:rsidP="00070D36">
            <w:pPr>
              <w:suppressLineNumbers/>
              <w:rPr>
                <w:rFonts w:ascii="Arial" w:hAnsi="Arial" w:cs="Arial"/>
                <w:b/>
                <w:bCs/>
                <w:lang w:val="es-PE"/>
              </w:rPr>
            </w:pPr>
          </w:p>
        </w:tc>
        <w:tc>
          <w:tcPr>
            <w:tcW w:w="993" w:type="dxa"/>
          </w:tcPr>
          <w:p w14:paraId="78B0EE6B" w14:textId="09930885" w:rsidR="00001A62" w:rsidRPr="00C50CE5" w:rsidRDefault="00001A62" w:rsidP="00070D36">
            <w:pPr>
              <w:suppressLineNumbers/>
              <w:rPr>
                <w:rFonts w:ascii="Arial" w:hAnsi="Arial" w:cs="Arial"/>
                <w:b/>
                <w:bCs/>
                <w:lang w:val="es-PE"/>
              </w:rPr>
            </w:pPr>
          </w:p>
        </w:tc>
        <w:tc>
          <w:tcPr>
            <w:tcW w:w="1275" w:type="dxa"/>
          </w:tcPr>
          <w:p w14:paraId="452A11E1" w14:textId="77777777" w:rsidR="00001A62" w:rsidRPr="00C50CE5" w:rsidRDefault="00001A62" w:rsidP="00070D36">
            <w:pPr>
              <w:suppressLineNumbers/>
              <w:rPr>
                <w:rFonts w:ascii="Arial" w:hAnsi="Arial" w:cs="Arial"/>
                <w:b/>
                <w:bCs/>
                <w:lang w:val="es-PE"/>
              </w:rPr>
            </w:pPr>
          </w:p>
        </w:tc>
        <w:tc>
          <w:tcPr>
            <w:tcW w:w="1134" w:type="dxa"/>
          </w:tcPr>
          <w:p w14:paraId="56BD7377" w14:textId="506EC937" w:rsidR="00001A62" w:rsidRPr="00C50CE5" w:rsidRDefault="00001A62" w:rsidP="00070D36">
            <w:pPr>
              <w:suppressLineNumbers/>
              <w:rPr>
                <w:rFonts w:ascii="Arial" w:hAnsi="Arial" w:cs="Arial"/>
                <w:b/>
                <w:bCs/>
                <w:lang w:val="es-PE"/>
              </w:rPr>
            </w:pPr>
          </w:p>
        </w:tc>
        <w:tc>
          <w:tcPr>
            <w:tcW w:w="1276" w:type="dxa"/>
          </w:tcPr>
          <w:p w14:paraId="5048F0FC" w14:textId="0B0C113D" w:rsidR="00001A62" w:rsidRPr="00C50CE5" w:rsidRDefault="00001A62" w:rsidP="00070D36">
            <w:pPr>
              <w:suppressLineNumbers/>
              <w:rPr>
                <w:rFonts w:ascii="Arial" w:hAnsi="Arial" w:cs="Arial"/>
                <w:b/>
                <w:bCs/>
                <w:lang w:val="es-PE"/>
              </w:rPr>
            </w:pPr>
          </w:p>
        </w:tc>
        <w:tc>
          <w:tcPr>
            <w:tcW w:w="1418" w:type="dxa"/>
          </w:tcPr>
          <w:p w14:paraId="4872B99D" w14:textId="0B0C113D" w:rsidR="00001A62" w:rsidRPr="00C50CE5" w:rsidRDefault="00001A62" w:rsidP="00070D36">
            <w:pPr>
              <w:suppressLineNumbers/>
              <w:rPr>
                <w:rFonts w:ascii="Arial" w:hAnsi="Arial" w:cs="Arial"/>
                <w:b/>
                <w:bCs/>
                <w:lang w:val="es-PE"/>
              </w:rPr>
            </w:pPr>
          </w:p>
        </w:tc>
        <w:tc>
          <w:tcPr>
            <w:tcW w:w="1134" w:type="dxa"/>
            <w:vMerge w:val="restart"/>
          </w:tcPr>
          <w:p w14:paraId="2465CA79" w14:textId="0B0C113D" w:rsidR="00001A62" w:rsidRPr="00C50CE5" w:rsidRDefault="00001A62" w:rsidP="00070D36">
            <w:pPr>
              <w:suppressLineNumbers/>
              <w:rPr>
                <w:rFonts w:ascii="Arial" w:hAnsi="Arial" w:cs="Arial"/>
                <w:b/>
                <w:bCs/>
                <w:lang w:val="es-PE"/>
              </w:rPr>
            </w:pPr>
          </w:p>
        </w:tc>
      </w:tr>
      <w:tr w:rsidR="00001A62" w:rsidRPr="00C50CE5" w14:paraId="0C023F74" w14:textId="77777777" w:rsidTr="00001A62">
        <w:trPr>
          <w:trHeight w:val="249"/>
        </w:trPr>
        <w:tc>
          <w:tcPr>
            <w:tcW w:w="709" w:type="dxa"/>
          </w:tcPr>
          <w:p w14:paraId="6EB51305" w14:textId="2588B083" w:rsidR="00001A62" w:rsidRPr="00C50CE5" w:rsidRDefault="00001A62" w:rsidP="00070D36">
            <w:pPr>
              <w:suppressLineNumbers/>
              <w:ind w:firstLine="0"/>
              <w:rPr>
                <w:rFonts w:ascii="Arial" w:hAnsi="Arial" w:cs="Arial"/>
                <w:bCs/>
                <w:lang w:val="es-PE"/>
              </w:rPr>
            </w:pPr>
            <w:r w:rsidRPr="00C50CE5">
              <w:rPr>
                <w:rFonts w:ascii="Arial" w:hAnsi="Arial" w:cs="Arial"/>
                <w:bCs/>
                <w:lang w:val="es-PE"/>
              </w:rPr>
              <w:t>2</w:t>
            </w:r>
          </w:p>
        </w:tc>
        <w:tc>
          <w:tcPr>
            <w:tcW w:w="567" w:type="dxa"/>
          </w:tcPr>
          <w:p w14:paraId="31E7E829" w14:textId="77777777" w:rsidR="00001A62" w:rsidRPr="00C50CE5" w:rsidRDefault="00001A62" w:rsidP="00070D36">
            <w:pPr>
              <w:suppressLineNumbers/>
              <w:rPr>
                <w:rFonts w:ascii="Arial" w:hAnsi="Arial" w:cs="Arial"/>
                <w:b/>
                <w:bCs/>
                <w:lang w:val="es-PE"/>
              </w:rPr>
            </w:pPr>
          </w:p>
        </w:tc>
        <w:tc>
          <w:tcPr>
            <w:tcW w:w="1667" w:type="dxa"/>
          </w:tcPr>
          <w:p w14:paraId="155466BC" w14:textId="77777777" w:rsidR="00001A62" w:rsidRPr="00C50CE5" w:rsidRDefault="00001A62" w:rsidP="00070D36">
            <w:pPr>
              <w:suppressLineNumbers/>
              <w:rPr>
                <w:rFonts w:ascii="Arial" w:hAnsi="Arial" w:cs="Arial"/>
                <w:b/>
                <w:bCs/>
                <w:lang w:val="es-PE"/>
              </w:rPr>
            </w:pPr>
          </w:p>
        </w:tc>
        <w:tc>
          <w:tcPr>
            <w:tcW w:w="993" w:type="dxa"/>
          </w:tcPr>
          <w:p w14:paraId="42AB2411" w14:textId="576D409B" w:rsidR="00001A62" w:rsidRPr="00C50CE5" w:rsidRDefault="00001A62" w:rsidP="00070D36">
            <w:pPr>
              <w:suppressLineNumbers/>
              <w:rPr>
                <w:rFonts w:ascii="Arial" w:hAnsi="Arial" w:cs="Arial"/>
                <w:b/>
                <w:bCs/>
                <w:lang w:val="es-PE"/>
              </w:rPr>
            </w:pPr>
          </w:p>
        </w:tc>
        <w:tc>
          <w:tcPr>
            <w:tcW w:w="1275" w:type="dxa"/>
          </w:tcPr>
          <w:p w14:paraId="71B1D3B8" w14:textId="77777777" w:rsidR="00001A62" w:rsidRPr="00C50CE5" w:rsidRDefault="00001A62" w:rsidP="00070D36">
            <w:pPr>
              <w:suppressLineNumbers/>
              <w:rPr>
                <w:rFonts w:ascii="Arial" w:hAnsi="Arial" w:cs="Arial"/>
                <w:b/>
                <w:bCs/>
                <w:lang w:val="es-PE"/>
              </w:rPr>
            </w:pPr>
          </w:p>
        </w:tc>
        <w:tc>
          <w:tcPr>
            <w:tcW w:w="1134" w:type="dxa"/>
          </w:tcPr>
          <w:p w14:paraId="577749F7" w14:textId="79FCC8D7" w:rsidR="00001A62" w:rsidRPr="00C50CE5" w:rsidRDefault="00001A62" w:rsidP="00070D36">
            <w:pPr>
              <w:suppressLineNumbers/>
              <w:rPr>
                <w:rFonts w:ascii="Arial" w:hAnsi="Arial" w:cs="Arial"/>
                <w:b/>
                <w:bCs/>
                <w:lang w:val="es-PE"/>
              </w:rPr>
            </w:pPr>
          </w:p>
        </w:tc>
        <w:tc>
          <w:tcPr>
            <w:tcW w:w="1276" w:type="dxa"/>
          </w:tcPr>
          <w:p w14:paraId="4C3119B4" w14:textId="0B0C113D" w:rsidR="00001A62" w:rsidRPr="00C50CE5" w:rsidRDefault="00001A62" w:rsidP="00070D36">
            <w:pPr>
              <w:suppressLineNumbers/>
              <w:rPr>
                <w:rFonts w:ascii="Arial" w:hAnsi="Arial" w:cs="Arial"/>
                <w:b/>
                <w:bCs/>
                <w:lang w:val="es-PE"/>
              </w:rPr>
            </w:pPr>
          </w:p>
        </w:tc>
        <w:tc>
          <w:tcPr>
            <w:tcW w:w="1418" w:type="dxa"/>
          </w:tcPr>
          <w:p w14:paraId="76D995DB" w14:textId="0B0C113D" w:rsidR="00001A62" w:rsidRPr="00C50CE5" w:rsidRDefault="00001A62" w:rsidP="00070D36">
            <w:pPr>
              <w:suppressLineNumbers/>
              <w:rPr>
                <w:rFonts w:ascii="Arial" w:hAnsi="Arial" w:cs="Arial"/>
                <w:b/>
                <w:bCs/>
                <w:lang w:val="es-PE"/>
              </w:rPr>
            </w:pPr>
          </w:p>
        </w:tc>
        <w:tc>
          <w:tcPr>
            <w:tcW w:w="1134" w:type="dxa"/>
            <w:vMerge/>
          </w:tcPr>
          <w:p w14:paraId="04A5D57D" w14:textId="0B0C113D" w:rsidR="00001A62" w:rsidRPr="00C50CE5" w:rsidRDefault="00001A62" w:rsidP="00070D36">
            <w:pPr>
              <w:suppressLineNumbers/>
              <w:rPr>
                <w:rFonts w:ascii="Arial" w:hAnsi="Arial" w:cs="Arial"/>
                <w:b/>
                <w:bCs/>
                <w:lang w:val="es-PE"/>
              </w:rPr>
            </w:pPr>
          </w:p>
        </w:tc>
      </w:tr>
      <w:tr w:rsidR="00001A62" w:rsidRPr="00C50CE5" w14:paraId="6BB13EDD" w14:textId="77777777" w:rsidTr="00001A62">
        <w:trPr>
          <w:trHeight w:val="249"/>
        </w:trPr>
        <w:tc>
          <w:tcPr>
            <w:tcW w:w="709" w:type="dxa"/>
          </w:tcPr>
          <w:p w14:paraId="5633A948" w14:textId="2881A65F" w:rsidR="00001A62" w:rsidRPr="00C50CE5" w:rsidRDefault="00001A62" w:rsidP="00070D36">
            <w:pPr>
              <w:suppressLineNumbers/>
              <w:ind w:firstLine="0"/>
              <w:rPr>
                <w:rFonts w:ascii="Arial" w:hAnsi="Arial" w:cs="Arial"/>
                <w:bCs/>
                <w:lang w:val="es-PE"/>
              </w:rPr>
            </w:pPr>
            <w:r w:rsidRPr="00C50CE5">
              <w:rPr>
                <w:rFonts w:ascii="Arial" w:hAnsi="Arial" w:cs="Arial"/>
                <w:bCs/>
                <w:lang w:val="es-PE"/>
              </w:rPr>
              <w:t>3</w:t>
            </w:r>
          </w:p>
        </w:tc>
        <w:tc>
          <w:tcPr>
            <w:tcW w:w="567" w:type="dxa"/>
          </w:tcPr>
          <w:p w14:paraId="3F099884" w14:textId="77777777" w:rsidR="00001A62" w:rsidRPr="00C50CE5" w:rsidRDefault="00001A62" w:rsidP="00070D36">
            <w:pPr>
              <w:suppressLineNumbers/>
              <w:rPr>
                <w:rFonts w:ascii="Arial" w:hAnsi="Arial" w:cs="Arial"/>
                <w:b/>
                <w:bCs/>
                <w:lang w:val="es-PE"/>
              </w:rPr>
            </w:pPr>
          </w:p>
        </w:tc>
        <w:tc>
          <w:tcPr>
            <w:tcW w:w="1667" w:type="dxa"/>
          </w:tcPr>
          <w:p w14:paraId="31BB4198" w14:textId="77777777" w:rsidR="00001A62" w:rsidRPr="00C50CE5" w:rsidRDefault="00001A62" w:rsidP="00070D36">
            <w:pPr>
              <w:suppressLineNumbers/>
              <w:rPr>
                <w:rFonts w:ascii="Arial" w:hAnsi="Arial" w:cs="Arial"/>
                <w:b/>
                <w:bCs/>
                <w:lang w:val="es-PE"/>
              </w:rPr>
            </w:pPr>
          </w:p>
        </w:tc>
        <w:tc>
          <w:tcPr>
            <w:tcW w:w="993" w:type="dxa"/>
          </w:tcPr>
          <w:p w14:paraId="71F7CE46" w14:textId="61F5E767" w:rsidR="00001A62" w:rsidRPr="00C50CE5" w:rsidRDefault="00001A62" w:rsidP="00070D36">
            <w:pPr>
              <w:suppressLineNumbers/>
              <w:rPr>
                <w:rFonts w:ascii="Arial" w:hAnsi="Arial" w:cs="Arial"/>
                <w:b/>
                <w:bCs/>
                <w:lang w:val="es-PE"/>
              </w:rPr>
            </w:pPr>
          </w:p>
        </w:tc>
        <w:tc>
          <w:tcPr>
            <w:tcW w:w="1275" w:type="dxa"/>
          </w:tcPr>
          <w:p w14:paraId="74D66036" w14:textId="77777777" w:rsidR="00001A62" w:rsidRPr="00C50CE5" w:rsidRDefault="00001A62" w:rsidP="00070D36">
            <w:pPr>
              <w:suppressLineNumbers/>
              <w:rPr>
                <w:rFonts w:ascii="Arial" w:hAnsi="Arial" w:cs="Arial"/>
                <w:b/>
                <w:bCs/>
                <w:lang w:val="es-PE"/>
              </w:rPr>
            </w:pPr>
          </w:p>
        </w:tc>
        <w:tc>
          <w:tcPr>
            <w:tcW w:w="1134" w:type="dxa"/>
          </w:tcPr>
          <w:p w14:paraId="46E1FAC2" w14:textId="4E141E2C" w:rsidR="00001A62" w:rsidRPr="00C50CE5" w:rsidRDefault="00001A62" w:rsidP="00070D36">
            <w:pPr>
              <w:suppressLineNumbers/>
              <w:rPr>
                <w:rFonts w:ascii="Arial" w:hAnsi="Arial" w:cs="Arial"/>
                <w:b/>
                <w:bCs/>
                <w:lang w:val="es-PE"/>
              </w:rPr>
            </w:pPr>
          </w:p>
        </w:tc>
        <w:tc>
          <w:tcPr>
            <w:tcW w:w="1276" w:type="dxa"/>
          </w:tcPr>
          <w:p w14:paraId="5FC222D1" w14:textId="0B0C113D" w:rsidR="00001A62" w:rsidRPr="00C50CE5" w:rsidRDefault="00001A62" w:rsidP="00070D36">
            <w:pPr>
              <w:suppressLineNumbers/>
              <w:rPr>
                <w:rFonts w:ascii="Arial" w:hAnsi="Arial" w:cs="Arial"/>
                <w:b/>
                <w:bCs/>
                <w:lang w:val="es-PE"/>
              </w:rPr>
            </w:pPr>
          </w:p>
        </w:tc>
        <w:tc>
          <w:tcPr>
            <w:tcW w:w="1418" w:type="dxa"/>
          </w:tcPr>
          <w:p w14:paraId="3F12F64C" w14:textId="0B0C113D" w:rsidR="00001A62" w:rsidRPr="00C50CE5" w:rsidRDefault="00001A62" w:rsidP="00070D36">
            <w:pPr>
              <w:suppressLineNumbers/>
              <w:rPr>
                <w:rFonts w:ascii="Arial" w:hAnsi="Arial" w:cs="Arial"/>
                <w:b/>
                <w:bCs/>
                <w:lang w:val="es-PE"/>
              </w:rPr>
            </w:pPr>
          </w:p>
        </w:tc>
        <w:tc>
          <w:tcPr>
            <w:tcW w:w="1134" w:type="dxa"/>
            <w:vMerge/>
          </w:tcPr>
          <w:p w14:paraId="3DB16BBB" w14:textId="0B0C113D" w:rsidR="00001A62" w:rsidRPr="00C50CE5" w:rsidRDefault="00001A62" w:rsidP="00070D36">
            <w:pPr>
              <w:suppressLineNumbers/>
              <w:rPr>
                <w:rFonts w:ascii="Arial" w:hAnsi="Arial" w:cs="Arial"/>
                <w:b/>
                <w:bCs/>
                <w:lang w:val="es-PE"/>
              </w:rPr>
            </w:pPr>
          </w:p>
        </w:tc>
      </w:tr>
      <w:tr w:rsidR="00001A62" w:rsidRPr="00C50CE5" w14:paraId="22A4108A" w14:textId="77777777" w:rsidTr="00001A62">
        <w:trPr>
          <w:trHeight w:val="249"/>
        </w:trPr>
        <w:tc>
          <w:tcPr>
            <w:tcW w:w="709" w:type="dxa"/>
          </w:tcPr>
          <w:p w14:paraId="21F6B647" w14:textId="14939135" w:rsidR="00001A62" w:rsidRPr="00C50CE5" w:rsidRDefault="00001A62" w:rsidP="00070D36">
            <w:pPr>
              <w:suppressLineNumbers/>
              <w:ind w:firstLine="0"/>
              <w:rPr>
                <w:rFonts w:ascii="Arial" w:hAnsi="Arial" w:cs="Arial"/>
                <w:bCs/>
                <w:lang w:val="es-PE"/>
              </w:rPr>
            </w:pPr>
            <w:r w:rsidRPr="00C50CE5">
              <w:rPr>
                <w:rFonts w:ascii="Arial" w:hAnsi="Arial" w:cs="Arial"/>
                <w:bCs/>
                <w:lang w:val="es-PE"/>
              </w:rPr>
              <w:t>.</w:t>
            </w:r>
          </w:p>
        </w:tc>
        <w:tc>
          <w:tcPr>
            <w:tcW w:w="567" w:type="dxa"/>
          </w:tcPr>
          <w:p w14:paraId="4645199B" w14:textId="77777777" w:rsidR="00001A62" w:rsidRPr="00C50CE5" w:rsidRDefault="00001A62" w:rsidP="00070D36">
            <w:pPr>
              <w:suppressLineNumbers/>
              <w:rPr>
                <w:rFonts w:ascii="Arial" w:hAnsi="Arial" w:cs="Arial"/>
                <w:b/>
                <w:bCs/>
                <w:lang w:val="es-PE"/>
              </w:rPr>
            </w:pPr>
          </w:p>
        </w:tc>
        <w:tc>
          <w:tcPr>
            <w:tcW w:w="1667" w:type="dxa"/>
          </w:tcPr>
          <w:p w14:paraId="0B98EF3C" w14:textId="77777777" w:rsidR="00001A62" w:rsidRPr="00C50CE5" w:rsidRDefault="00001A62" w:rsidP="00070D36">
            <w:pPr>
              <w:suppressLineNumbers/>
              <w:rPr>
                <w:rFonts w:ascii="Arial" w:hAnsi="Arial" w:cs="Arial"/>
                <w:b/>
                <w:bCs/>
                <w:lang w:val="es-PE"/>
              </w:rPr>
            </w:pPr>
          </w:p>
        </w:tc>
        <w:tc>
          <w:tcPr>
            <w:tcW w:w="993" w:type="dxa"/>
          </w:tcPr>
          <w:p w14:paraId="3B79154F" w14:textId="77D042A0" w:rsidR="00001A62" w:rsidRPr="00C50CE5" w:rsidRDefault="00001A62" w:rsidP="00070D36">
            <w:pPr>
              <w:suppressLineNumbers/>
              <w:rPr>
                <w:rFonts w:ascii="Arial" w:hAnsi="Arial" w:cs="Arial"/>
                <w:b/>
                <w:bCs/>
                <w:lang w:val="es-PE"/>
              </w:rPr>
            </w:pPr>
          </w:p>
        </w:tc>
        <w:tc>
          <w:tcPr>
            <w:tcW w:w="1275" w:type="dxa"/>
          </w:tcPr>
          <w:p w14:paraId="35319C72" w14:textId="77777777" w:rsidR="00001A62" w:rsidRPr="00C50CE5" w:rsidRDefault="00001A62" w:rsidP="00070D36">
            <w:pPr>
              <w:suppressLineNumbers/>
              <w:rPr>
                <w:rFonts w:ascii="Arial" w:hAnsi="Arial" w:cs="Arial"/>
                <w:b/>
                <w:bCs/>
                <w:lang w:val="es-PE"/>
              </w:rPr>
            </w:pPr>
          </w:p>
        </w:tc>
        <w:tc>
          <w:tcPr>
            <w:tcW w:w="1134" w:type="dxa"/>
          </w:tcPr>
          <w:p w14:paraId="6EC450E8" w14:textId="5F35FCD7" w:rsidR="00001A62" w:rsidRPr="00C50CE5" w:rsidRDefault="00001A62" w:rsidP="00070D36">
            <w:pPr>
              <w:suppressLineNumbers/>
              <w:rPr>
                <w:rFonts w:ascii="Arial" w:hAnsi="Arial" w:cs="Arial"/>
                <w:b/>
                <w:bCs/>
                <w:lang w:val="es-PE"/>
              </w:rPr>
            </w:pPr>
          </w:p>
        </w:tc>
        <w:tc>
          <w:tcPr>
            <w:tcW w:w="1276" w:type="dxa"/>
          </w:tcPr>
          <w:p w14:paraId="0F3C25B5" w14:textId="0B0C113D" w:rsidR="00001A62" w:rsidRPr="00C50CE5" w:rsidRDefault="00001A62" w:rsidP="00070D36">
            <w:pPr>
              <w:suppressLineNumbers/>
              <w:rPr>
                <w:rFonts w:ascii="Arial" w:hAnsi="Arial" w:cs="Arial"/>
                <w:b/>
                <w:bCs/>
                <w:lang w:val="es-PE"/>
              </w:rPr>
            </w:pPr>
          </w:p>
        </w:tc>
        <w:tc>
          <w:tcPr>
            <w:tcW w:w="1418" w:type="dxa"/>
          </w:tcPr>
          <w:p w14:paraId="1B51BDF6" w14:textId="0B0C113D" w:rsidR="00001A62" w:rsidRPr="00C50CE5" w:rsidRDefault="00001A62" w:rsidP="00070D36">
            <w:pPr>
              <w:suppressLineNumbers/>
              <w:rPr>
                <w:rFonts w:ascii="Arial" w:hAnsi="Arial" w:cs="Arial"/>
                <w:b/>
                <w:bCs/>
                <w:lang w:val="es-PE"/>
              </w:rPr>
            </w:pPr>
          </w:p>
        </w:tc>
        <w:tc>
          <w:tcPr>
            <w:tcW w:w="1134" w:type="dxa"/>
            <w:vMerge/>
          </w:tcPr>
          <w:p w14:paraId="3A7A6B5C" w14:textId="0B0C113D" w:rsidR="00001A62" w:rsidRPr="00C50CE5" w:rsidRDefault="00001A62" w:rsidP="00070D36">
            <w:pPr>
              <w:suppressLineNumbers/>
              <w:rPr>
                <w:rFonts w:ascii="Arial" w:hAnsi="Arial" w:cs="Arial"/>
                <w:b/>
                <w:bCs/>
                <w:lang w:val="es-PE"/>
              </w:rPr>
            </w:pPr>
          </w:p>
        </w:tc>
      </w:tr>
      <w:tr w:rsidR="00001A62" w:rsidRPr="00C50CE5" w14:paraId="01E57392" w14:textId="77777777" w:rsidTr="00001A62">
        <w:trPr>
          <w:trHeight w:val="249"/>
        </w:trPr>
        <w:tc>
          <w:tcPr>
            <w:tcW w:w="709" w:type="dxa"/>
          </w:tcPr>
          <w:p w14:paraId="707D86A2" w14:textId="59F075FC" w:rsidR="00001A62" w:rsidRPr="00C50CE5" w:rsidRDefault="00001A62" w:rsidP="00070D36">
            <w:pPr>
              <w:suppressLineNumbers/>
              <w:ind w:firstLine="0"/>
              <w:rPr>
                <w:rFonts w:ascii="Arial" w:hAnsi="Arial" w:cs="Arial"/>
                <w:bCs/>
                <w:lang w:val="es-PE"/>
              </w:rPr>
            </w:pPr>
            <w:r w:rsidRPr="00C50CE5">
              <w:rPr>
                <w:rFonts w:ascii="Arial" w:hAnsi="Arial" w:cs="Arial"/>
                <w:bCs/>
                <w:lang w:val="es-PE"/>
              </w:rPr>
              <w:t>.</w:t>
            </w:r>
          </w:p>
        </w:tc>
        <w:tc>
          <w:tcPr>
            <w:tcW w:w="567" w:type="dxa"/>
          </w:tcPr>
          <w:p w14:paraId="26350700" w14:textId="77777777" w:rsidR="00001A62" w:rsidRPr="00C50CE5" w:rsidRDefault="00001A62" w:rsidP="00070D36">
            <w:pPr>
              <w:suppressLineNumbers/>
              <w:rPr>
                <w:rFonts w:ascii="Arial" w:hAnsi="Arial" w:cs="Arial"/>
                <w:b/>
                <w:bCs/>
                <w:lang w:val="es-PE"/>
              </w:rPr>
            </w:pPr>
          </w:p>
        </w:tc>
        <w:tc>
          <w:tcPr>
            <w:tcW w:w="1667" w:type="dxa"/>
          </w:tcPr>
          <w:p w14:paraId="01492623" w14:textId="77777777" w:rsidR="00001A62" w:rsidRPr="00C50CE5" w:rsidRDefault="00001A62" w:rsidP="00070D36">
            <w:pPr>
              <w:suppressLineNumbers/>
              <w:rPr>
                <w:rFonts w:ascii="Arial" w:hAnsi="Arial" w:cs="Arial"/>
                <w:b/>
                <w:bCs/>
                <w:lang w:val="es-PE"/>
              </w:rPr>
            </w:pPr>
          </w:p>
        </w:tc>
        <w:tc>
          <w:tcPr>
            <w:tcW w:w="993" w:type="dxa"/>
          </w:tcPr>
          <w:p w14:paraId="21FA19D8" w14:textId="051E950F" w:rsidR="00001A62" w:rsidRPr="00C50CE5" w:rsidRDefault="00001A62" w:rsidP="00070D36">
            <w:pPr>
              <w:suppressLineNumbers/>
              <w:rPr>
                <w:rFonts w:ascii="Arial" w:hAnsi="Arial" w:cs="Arial"/>
                <w:b/>
                <w:bCs/>
                <w:lang w:val="es-PE"/>
              </w:rPr>
            </w:pPr>
          </w:p>
        </w:tc>
        <w:tc>
          <w:tcPr>
            <w:tcW w:w="1275" w:type="dxa"/>
          </w:tcPr>
          <w:p w14:paraId="2F72F412" w14:textId="77777777" w:rsidR="00001A62" w:rsidRPr="00C50CE5" w:rsidRDefault="00001A62" w:rsidP="00070D36">
            <w:pPr>
              <w:suppressLineNumbers/>
              <w:rPr>
                <w:rFonts w:ascii="Arial" w:hAnsi="Arial" w:cs="Arial"/>
                <w:b/>
                <w:bCs/>
                <w:lang w:val="es-PE"/>
              </w:rPr>
            </w:pPr>
          </w:p>
        </w:tc>
        <w:tc>
          <w:tcPr>
            <w:tcW w:w="1134" w:type="dxa"/>
          </w:tcPr>
          <w:p w14:paraId="1ED90A9F" w14:textId="4B4BA12C" w:rsidR="00001A62" w:rsidRPr="00C50CE5" w:rsidRDefault="00001A62" w:rsidP="00070D36">
            <w:pPr>
              <w:suppressLineNumbers/>
              <w:rPr>
                <w:rFonts w:ascii="Arial" w:hAnsi="Arial" w:cs="Arial"/>
                <w:b/>
                <w:bCs/>
                <w:lang w:val="es-PE"/>
              </w:rPr>
            </w:pPr>
          </w:p>
        </w:tc>
        <w:tc>
          <w:tcPr>
            <w:tcW w:w="1276" w:type="dxa"/>
          </w:tcPr>
          <w:p w14:paraId="1CCB7648" w14:textId="0B0C113D" w:rsidR="00001A62" w:rsidRPr="00C50CE5" w:rsidRDefault="00001A62" w:rsidP="00070D36">
            <w:pPr>
              <w:suppressLineNumbers/>
              <w:rPr>
                <w:rFonts w:ascii="Arial" w:hAnsi="Arial" w:cs="Arial"/>
                <w:b/>
                <w:bCs/>
                <w:lang w:val="es-PE"/>
              </w:rPr>
            </w:pPr>
          </w:p>
        </w:tc>
        <w:tc>
          <w:tcPr>
            <w:tcW w:w="1418" w:type="dxa"/>
          </w:tcPr>
          <w:p w14:paraId="3D9C017F" w14:textId="0B0C113D" w:rsidR="00001A62" w:rsidRPr="00C50CE5" w:rsidRDefault="00001A62" w:rsidP="00070D36">
            <w:pPr>
              <w:suppressLineNumbers/>
              <w:rPr>
                <w:rFonts w:ascii="Arial" w:hAnsi="Arial" w:cs="Arial"/>
                <w:b/>
                <w:bCs/>
                <w:lang w:val="es-PE"/>
              </w:rPr>
            </w:pPr>
          </w:p>
        </w:tc>
        <w:tc>
          <w:tcPr>
            <w:tcW w:w="1134" w:type="dxa"/>
            <w:vMerge/>
          </w:tcPr>
          <w:p w14:paraId="63DF2685" w14:textId="0B0C113D" w:rsidR="00001A62" w:rsidRPr="00C50CE5" w:rsidRDefault="00001A62" w:rsidP="00070D36">
            <w:pPr>
              <w:suppressLineNumbers/>
              <w:rPr>
                <w:rFonts w:ascii="Arial" w:hAnsi="Arial" w:cs="Arial"/>
                <w:b/>
                <w:bCs/>
                <w:lang w:val="es-PE"/>
              </w:rPr>
            </w:pPr>
          </w:p>
        </w:tc>
      </w:tr>
      <w:tr w:rsidR="00001A62" w:rsidRPr="00C50CE5" w14:paraId="77A7C9A9" w14:textId="77777777" w:rsidTr="00001A62">
        <w:trPr>
          <w:trHeight w:val="249"/>
        </w:trPr>
        <w:tc>
          <w:tcPr>
            <w:tcW w:w="709" w:type="dxa"/>
          </w:tcPr>
          <w:p w14:paraId="60ED017D" w14:textId="6E4EE623" w:rsidR="00001A62" w:rsidRPr="00C50CE5" w:rsidRDefault="00001A62" w:rsidP="00070D36">
            <w:pPr>
              <w:suppressLineNumbers/>
              <w:ind w:firstLine="0"/>
              <w:rPr>
                <w:rFonts w:ascii="Arial" w:hAnsi="Arial" w:cs="Arial"/>
                <w:bCs/>
                <w:lang w:val="es-PE"/>
              </w:rPr>
            </w:pPr>
            <w:r w:rsidRPr="00C50CE5">
              <w:rPr>
                <w:rFonts w:ascii="Arial" w:hAnsi="Arial" w:cs="Arial"/>
                <w:bCs/>
                <w:lang w:val="es-PE"/>
              </w:rPr>
              <w:t>.</w:t>
            </w:r>
          </w:p>
        </w:tc>
        <w:tc>
          <w:tcPr>
            <w:tcW w:w="567" w:type="dxa"/>
          </w:tcPr>
          <w:p w14:paraId="320FC97E" w14:textId="77777777" w:rsidR="00001A62" w:rsidRPr="00C50CE5" w:rsidRDefault="00001A62" w:rsidP="00070D36">
            <w:pPr>
              <w:suppressLineNumbers/>
              <w:rPr>
                <w:rFonts w:ascii="Arial" w:hAnsi="Arial" w:cs="Arial"/>
                <w:b/>
                <w:bCs/>
                <w:lang w:val="es-PE"/>
              </w:rPr>
            </w:pPr>
          </w:p>
        </w:tc>
        <w:tc>
          <w:tcPr>
            <w:tcW w:w="1667" w:type="dxa"/>
          </w:tcPr>
          <w:p w14:paraId="7794AE63" w14:textId="77777777" w:rsidR="00001A62" w:rsidRPr="00C50CE5" w:rsidRDefault="00001A62" w:rsidP="00070D36">
            <w:pPr>
              <w:suppressLineNumbers/>
              <w:rPr>
                <w:rFonts w:ascii="Arial" w:hAnsi="Arial" w:cs="Arial"/>
                <w:b/>
                <w:bCs/>
                <w:lang w:val="es-PE"/>
              </w:rPr>
            </w:pPr>
          </w:p>
        </w:tc>
        <w:tc>
          <w:tcPr>
            <w:tcW w:w="993" w:type="dxa"/>
          </w:tcPr>
          <w:p w14:paraId="575DF0A9" w14:textId="6E48BD57" w:rsidR="00001A62" w:rsidRPr="00C50CE5" w:rsidRDefault="00001A62" w:rsidP="00070D36">
            <w:pPr>
              <w:suppressLineNumbers/>
              <w:rPr>
                <w:rFonts w:ascii="Arial" w:hAnsi="Arial" w:cs="Arial"/>
                <w:b/>
                <w:bCs/>
                <w:lang w:val="es-PE"/>
              </w:rPr>
            </w:pPr>
          </w:p>
        </w:tc>
        <w:tc>
          <w:tcPr>
            <w:tcW w:w="1275" w:type="dxa"/>
          </w:tcPr>
          <w:p w14:paraId="6711CBE3" w14:textId="77777777" w:rsidR="00001A62" w:rsidRPr="00C50CE5" w:rsidRDefault="00001A62" w:rsidP="00070D36">
            <w:pPr>
              <w:suppressLineNumbers/>
              <w:rPr>
                <w:rFonts w:ascii="Arial" w:hAnsi="Arial" w:cs="Arial"/>
                <w:b/>
                <w:bCs/>
                <w:lang w:val="es-PE"/>
              </w:rPr>
            </w:pPr>
          </w:p>
        </w:tc>
        <w:tc>
          <w:tcPr>
            <w:tcW w:w="1134" w:type="dxa"/>
          </w:tcPr>
          <w:p w14:paraId="02D86D6B" w14:textId="680A1D45" w:rsidR="00001A62" w:rsidRPr="00C50CE5" w:rsidRDefault="00001A62" w:rsidP="00070D36">
            <w:pPr>
              <w:suppressLineNumbers/>
              <w:rPr>
                <w:rFonts w:ascii="Arial" w:hAnsi="Arial" w:cs="Arial"/>
                <w:b/>
                <w:bCs/>
                <w:lang w:val="es-PE"/>
              </w:rPr>
            </w:pPr>
          </w:p>
        </w:tc>
        <w:tc>
          <w:tcPr>
            <w:tcW w:w="1276" w:type="dxa"/>
          </w:tcPr>
          <w:p w14:paraId="5EDBEB16" w14:textId="0B0C113D" w:rsidR="00001A62" w:rsidRPr="00C50CE5" w:rsidRDefault="00001A62" w:rsidP="00070D36">
            <w:pPr>
              <w:suppressLineNumbers/>
              <w:rPr>
                <w:rFonts w:ascii="Arial" w:hAnsi="Arial" w:cs="Arial"/>
                <w:b/>
                <w:bCs/>
                <w:lang w:val="es-PE"/>
              </w:rPr>
            </w:pPr>
          </w:p>
        </w:tc>
        <w:tc>
          <w:tcPr>
            <w:tcW w:w="1418" w:type="dxa"/>
          </w:tcPr>
          <w:p w14:paraId="2B9754EF" w14:textId="0B0C113D" w:rsidR="00001A62" w:rsidRPr="00C50CE5" w:rsidRDefault="00001A62" w:rsidP="00070D36">
            <w:pPr>
              <w:suppressLineNumbers/>
              <w:rPr>
                <w:rFonts w:ascii="Arial" w:hAnsi="Arial" w:cs="Arial"/>
                <w:b/>
                <w:bCs/>
                <w:lang w:val="es-PE"/>
              </w:rPr>
            </w:pPr>
          </w:p>
        </w:tc>
        <w:tc>
          <w:tcPr>
            <w:tcW w:w="1134" w:type="dxa"/>
            <w:vMerge/>
          </w:tcPr>
          <w:p w14:paraId="7E9C5A17" w14:textId="0B0C113D" w:rsidR="00001A62" w:rsidRPr="00C50CE5" w:rsidRDefault="00001A62" w:rsidP="00070D36">
            <w:pPr>
              <w:suppressLineNumbers/>
              <w:rPr>
                <w:rFonts w:ascii="Arial" w:hAnsi="Arial" w:cs="Arial"/>
                <w:b/>
                <w:bCs/>
                <w:lang w:val="es-PE"/>
              </w:rPr>
            </w:pPr>
          </w:p>
        </w:tc>
      </w:tr>
      <w:tr w:rsidR="00001A62" w:rsidRPr="00C50CE5" w14:paraId="55167B46" w14:textId="77777777" w:rsidTr="00001A62">
        <w:trPr>
          <w:trHeight w:val="249"/>
        </w:trPr>
        <w:tc>
          <w:tcPr>
            <w:tcW w:w="709" w:type="dxa"/>
          </w:tcPr>
          <w:p w14:paraId="71591448" w14:textId="2CEDE265" w:rsidR="00001A62" w:rsidRPr="00C50CE5" w:rsidRDefault="00001A62" w:rsidP="00070D36">
            <w:pPr>
              <w:suppressLineNumbers/>
              <w:ind w:firstLine="0"/>
              <w:rPr>
                <w:rFonts w:ascii="Arial" w:hAnsi="Arial" w:cs="Arial"/>
                <w:bCs/>
                <w:lang w:val="es-PE"/>
              </w:rPr>
            </w:pPr>
            <w:r w:rsidRPr="00C50CE5">
              <w:rPr>
                <w:rFonts w:ascii="Arial" w:hAnsi="Arial" w:cs="Arial"/>
                <w:bCs/>
                <w:lang w:val="es-PE"/>
              </w:rPr>
              <w:t>10</w:t>
            </w:r>
          </w:p>
        </w:tc>
        <w:tc>
          <w:tcPr>
            <w:tcW w:w="567" w:type="dxa"/>
          </w:tcPr>
          <w:p w14:paraId="142C4744" w14:textId="77777777" w:rsidR="00001A62" w:rsidRPr="00C50CE5" w:rsidRDefault="00001A62" w:rsidP="00070D36">
            <w:pPr>
              <w:suppressLineNumbers/>
              <w:rPr>
                <w:rFonts w:ascii="Arial" w:hAnsi="Arial" w:cs="Arial"/>
                <w:b/>
                <w:bCs/>
                <w:lang w:val="es-PE"/>
              </w:rPr>
            </w:pPr>
          </w:p>
        </w:tc>
        <w:tc>
          <w:tcPr>
            <w:tcW w:w="1667" w:type="dxa"/>
          </w:tcPr>
          <w:p w14:paraId="0C890904" w14:textId="77777777" w:rsidR="00001A62" w:rsidRPr="00C50CE5" w:rsidRDefault="00001A62" w:rsidP="00070D36">
            <w:pPr>
              <w:suppressLineNumbers/>
              <w:rPr>
                <w:rFonts w:ascii="Arial" w:hAnsi="Arial" w:cs="Arial"/>
                <w:b/>
                <w:bCs/>
                <w:lang w:val="es-PE"/>
              </w:rPr>
            </w:pPr>
          </w:p>
        </w:tc>
        <w:tc>
          <w:tcPr>
            <w:tcW w:w="993" w:type="dxa"/>
          </w:tcPr>
          <w:p w14:paraId="11188C3E" w14:textId="1DF2F40B" w:rsidR="00001A62" w:rsidRPr="00C50CE5" w:rsidRDefault="00001A62" w:rsidP="00070D36">
            <w:pPr>
              <w:suppressLineNumbers/>
              <w:rPr>
                <w:rFonts w:ascii="Arial" w:hAnsi="Arial" w:cs="Arial"/>
                <w:b/>
                <w:bCs/>
                <w:lang w:val="es-PE"/>
              </w:rPr>
            </w:pPr>
          </w:p>
        </w:tc>
        <w:tc>
          <w:tcPr>
            <w:tcW w:w="1275" w:type="dxa"/>
          </w:tcPr>
          <w:p w14:paraId="771B11C9" w14:textId="77777777" w:rsidR="00001A62" w:rsidRPr="00C50CE5" w:rsidRDefault="00001A62" w:rsidP="00070D36">
            <w:pPr>
              <w:suppressLineNumbers/>
              <w:rPr>
                <w:rFonts w:ascii="Arial" w:hAnsi="Arial" w:cs="Arial"/>
                <w:b/>
                <w:bCs/>
                <w:lang w:val="es-PE"/>
              </w:rPr>
            </w:pPr>
          </w:p>
        </w:tc>
        <w:tc>
          <w:tcPr>
            <w:tcW w:w="1134" w:type="dxa"/>
          </w:tcPr>
          <w:p w14:paraId="2478F26A" w14:textId="30C7ABEB" w:rsidR="00001A62" w:rsidRPr="00C50CE5" w:rsidRDefault="00001A62" w:rsidP="00070D36">
            <w:pPr>
              <w:suppressLineNumbers/>
              <w:rPr>
                <w:rFonts w:ascii="Arial" w:hAnsi="Arial" w:cs="Arial"/>
                <w:b/>
                <w:bCs/>
                <w:lang w:val="es-PE"/>
              </w:rPr>
            </w:pPr>
          </w:p>
        </w:tc>
        <w:tc>
          <w:tcPr>
            <w:tcW w:w="1276" w:type="dxa"/>
          </w:tcPr>
          <w:p w14:paraId="74A7D3EB" w14:textId="0B0C113D" w:rsidR="00001A62" w:rsidRPr="00C50CE5" w:rsidRDefault="00001A62" w:rsidP="00070D36">
            <w:pPr>
              <w:suppressLineNumbers/>
              <w:rPr>
                <w:rFonts w:ascii="Arial" w:hAnsi="Arial" w:cs="Arial"/>
                <w:b/>
                <w:bCs/>
                <w:lang w:val="es-PE"/>
              </w:rPr>
            </w:pPr>
          </w:p>
        </w:tc>
        <w:tc>
          <w:tcPr>
            <w:tcW w:w="1418" w:type="dxa"/>
          </w:tcPr>
          <w:p w14:paraId="202E73E2" w14:textId="0B0C113D" w:rsidR="00001A62" w:rsidRPr="00C50CE5" w:rsidRDefault="00001A62" w:rsidP="00070D36">
            <w:pPr>
              <w:suppressLineNumbers/>
              <w:rPr>
                <w:rFonts w:ascii="Arial" w:hAnsi="Arial" w:cs="Arial"/>
                <w:b/>
                <w:bCs/>
                <w:lang w:val="es-PE"/>
              </w:rPr>
            </w:pPr>
          </w:p>
        </w:tc>
        <w:tc>
          <w:tcPr>
            <w:tcW w:w="1134" w:type="dxa"/>
            <w:vMerge/>
          </w:tcPr>
          <w:p w14:paraId="66BC4B64" w14:textId="0B0C113D" w:rsidR="00001A62" w:rsidRPr="00C50CE5" w:rsidRDefault="00001A62" w:rsidP="00070D36">
            <w:pPr>
              <w:suppressLineNumbers/>
              <w:rPr>
                <w:rFonts w:ascii="Arial" w:hAnsi="Arial" w:cs="Arial"/>
                <w:b/>
                <w:bCs/>
                <w:lang w:val="es-PE"/>
              </w:rPr>
            </w:pPr>
          </w:p>
        </w:tc>
      </w:tr>
    </w:tbl>
    <w:p w14:paraId="1B78B9C1" w14:textId="08AD5221" w:rsidR="2559A8C5" w:rsidRPr="00C50CE5" w:rsidRDefault="2559A8C5" w:rsidP="00070D36">
      <w:pPr>
        <w:pStyle w:val="Heading2"/>
        <w:suppressLineNumbers/>
        <w:rPr>
          <w:rFonts w:ascii="Arial" w:hAnsi="Arial" w:cs="Arial"/>
          <w:szCs w:val="22"/>
          <w:lang w:val="es-PE"/>
        </w:rPr>
      </w:pPr>
    </w:p>
    <w:p w14:paraId="3DA265D5" w14:textId="77777777" w:rsidR="003F463A" w:rsidRPr="00C50CE5" w:rsidRDefault="003F463A" w:rsidP="00070D36">
      <w:pPr>
        <w:pStyle w:val="Heading2"/>
        <w:suppressLineNumbers/>
        <w:rPr>
          <w:rFonts w:ascii="Arial" w:hAnsi="Arial" w:cs="Arial"/>
          <w:szCs w:val="22"/>
          <w:lang w:val="es-PE"/>
        </w:rPr>
      </w:pPr>
      <w:r w:rsidRPr="00C50CE5">
        <w:rPr>
          <w:rFonts w:ascii="Arial" w:hAnsi="Arial" w:cs="Arial"/>
          <w:szCs w:val="22"/>
          <w:lang w:val="es-PE"/>
        </w:rPr>
        <w:t>Instrumentos de Recolección de Datos</w:t>
      </w:r>
    </w:p>
    <w:p w14:paraId="1A296237" w14:textId="77777777" w:rsidR="003F463A" w:rsidRPr="00C50CE5" w:rsidRDefault="003F463A" w:rsidP="00723E50">
      <w:pPr>
        <w:suppressLineNumbers/>
        <w:jc w:val="both"/>
        <w:rPr>
          <w:rFonts w:ascii="Arial" w:hAnsi="Arial" w:cs="Arial"/>
          <w:lang w:val="es-PE"/>
        </w:rPr>
      </w:pPr>
      <w:r w:rsidRPr="00C50CE5">
        <w:rPr>
          <w:rFonts w:ascii="Arial" w:hAnsi="Arial" w:cs="Arial"/>
          <w:lang w:val="es-PE"/>
        </w:rPr>
        <w:t>En caso de estudios con instrumentos, se debe incluir una copia en blanco del instrumento completo, incluyendo su consentimiento informado.</w:t>
      </w:r>
    </w:p>
    <w:p w14:paraId="40A9968C" w14:textId="77777777" w:rsidR="003F463A" w:rsidRPr="00C50CE5" w:rsidRDefault="003F463A" w:rsidP="00070D36">
      <w:pPr>
        <w:suppressLineNumbers/>
        <w:spacing w:after="200" w:line="276" w:lineRule="auto"/>
        <w:ind w:firstLine="0"/>
        <w:rPr>
          <w:rFonts w:ascii="Arial" w:hAnsi="Arial" w:cs="Arial"/>
          <w:lang w:val="es-PE"/>
        </w:rPr>
      </w:pPr>
      <w:r w:rsidRPr="00C50CE5">
        <w:rPr>
          <w:rFonts w:ascii="Arial" w:hAnsi="Arial" w:cs="Arial"/>
          <w:lang w:val="es-PE"/>
        </w:rPr>
        <w:br w:type="page"/>
      </w:r>
    </w:p>
    <w:p w14:paraId="45014609" w14:textId="77777777" w:rsidR="003F463A" w:rsidRPr="00C50CE5" w:rsidRDefault="003F463A" w:rsidP="005F6B15">
      <w:pPr>
        <w:pStyle w:val="Heading1"/>
        <w:numPr>
          <w:ilvl w:val="0"/>
          <w:numId w:val="2"/>
        </w:numPr>
        <w:rPr>
          <w:rFonts w:ascii="Arial" w:hAnsi="Arial" w:cs="Arial"/>
          <w:szCs w:val="22"/>
          <w:lang w:val="es-PE"/>
        </w:rPr>
      </w:pPr>
      <w:r w:rsidRPr="00C50CE5">
        <w:rPr>
          <w:rFonts w:ascii="Arial" w:hAnsi="Arial" w:cs="Arial"/>
          <w:szCs w:val="22"/>
          <w:lang w:val="es-PE"/>
        </w:rPr>
        <w:t>Anexo B</w:t>
      </w:r>
    </w:p>
    <w:p w14:paraId="5CE8A48E" w14:textId="77777777" w:rsidR="003F463A" w:rsidRPr="00C50CE5" w:rsidRDefault="003F463A" w:rsidP="003F463A">
      <w:pPr>
        <w:pStyle w:val="Heading2"/>
        <w:rPr>
          <w:rFonts w:ascii="Arial" w:hAnsi="Arial" w:cs="Arial"/>
          <w:szCs w:val="22"/>
          <w:lang w:val="es-PE"/>
        </w:rPr>
      </w:pPr>
      <w:r w:rsidRPr="00C50CE5">
        <w:rPr>
          <w:rFonts w:ascii="Arial" w:hAnsi="Arial" w:cs="Arial"/>
          <w:szCs w:val="22"/>
          <w:lang w:val="es-PE"/>
        </w:rPr>
        <w:t xml:space="preserve">Matriz de </w:t>
      </w:r>
      <w:proofErr w:type="spellStart"/>
      <w:r w:rsidRPr="00C50CE5">
        <w:rPr>
          <w:rFonts w:ascii="Arial" w:hAnsi="Arial" w:cs="Arial"/>
          <w:szCs w:val="22"/>
          <w:lang w:val="es-PE"/>
        </w:rPr>
        <w:t>operacionalización</w:t>
      </w:r>
      <w:proofErr w:type="spellEnd"/>
      <w:r w:rsidRPr="00C50CE5">
        <w:rPr>
          <w:rFonts w:ascii="Arial" w:hAnsi="Arial" w:cs="Arial"/>
          <w:szCs w:val="22"/>
          <w:lang w:val="es-PE"/>
        </w:rPr>
        <w:t xml:space="preserve"> de variables</w:t>
      </w:r>
    </w:p>
    <w:p w14:paraId="70500182" w14:textId="6D4FF0C7" w:rsidR="0010154D" w:rsidRPr="00C50CE5" w:rsidRDefault="5494702B" w:rsidP="29315A74">
      <w:pPr>
        <w:ind w:firstLine="0"/>
        <w:jc w:val="center"/>
        <w:rPr>
          <w:rFonts w:ascii="Arial" w:hAnsi="Arial" w:cs="Arial"/>
          <w:lang w:val="es-PE"/>
        </w:rPr>
      </w:pPr>
      <w:r w:rsidRPr="00C50CE5">
        <w:rPr>
          <w:rFonts w:ascii="Arial" w:hAnsi="Arial" w:cs="Arial"/>
          <w:noProof/>
        </w:rPr>
        <w:drawing>
          <wp:inline distT="0" distB="0" distL="0" distR="0" wp14:anchorId="00BB6807" wp14:editId="1E66340E">
            <wp:extent cx="5995348" cy="3085106"/>
            <wp:effectExtent l="0" t="0" r="5715" b="1270"/>
            <wp:docPr id="1747220727" name="Picture 17472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21865" cy="3098751"/>
                    </a:xfrm>
                    <a:prstGeom prst="rect">
                      <a:avLst/>
                    </a:prstGeom>
                  </pic:spPr>
                </pic:pic>
              </a:graphicData>
            </a:graphic>
          </wp:inline>
        </w:drawing>
      </w:r>
    </w:p>
    <w:p w14:paraId="470CFBB9" w14:textId="788796BF" w:rsidR="00EE3155" w:rsidRPr="00C50CE5" w:rsidRDefault="00EE3155" w:rsidP="005F6B15">
      <w:pPr>
        <w:pStyle w:val="Heading1"/>
        <w:numPr>
          <w:ilvl w:val="0"/>
          <w:numId w:val="2"/>
        </w:numPr>
        <w:rPr>
          <w:rFonts w:ascii="Arial" w:hAnsi="Arial" w:cs="Arial"/>
          <w:szCs w:val="22"/>
          <w:lang w:val="es-PE"/>
        </w:rPr>
      </w:pPr>
      <w:r w:rsidRPr="00C50CE5">
        <w:rPr>
          <w:rFonts w:ascii="Arial" w:hAnsi="Arial" w:cs="Arial"/>
          <w:szCs w:val="22"/>
          <w:lang w:val="es-PE"/>
        </w:rPr>
        <w:t>Anexo C</w:t>
      </w:r>
    </w:p>
    <w:p w14:paraId="04AF16D9" w14:textId="11472129" w:rsidR="00EE3155" w:rsidRPr="00C50CE5" w:rsidRDefault="00EE3155" w:rsidP="00EE3155">
      <w:pPr>
        <w:pStyle w:val="Heading2"/>
        <w:rPr>
          <w:rFonts w:ascii="Arial" w:hAnsi="Arial" w:cs="Arial"/>
          <w:szCs w:val="22"/>
          <w:lang w:val="es-PE"/>
        </w:rPr>
      </w:pPr>
      <w:r w:rsidRPr="00C50CE5">
        <w:rPr>
          <w:rFonts w:ascii="Arial" w:hAnsi="Arial" w:cs="Arial"/>
          <w:szCs w:val="22"/>
          <w:lang w:val="es-PE"/>
        </w:rPr>
        <w:t>Matriz de consistencia</w:t>
      </w:r>
    </w:p>
    <w:p w14:paraId="0427FEF8" w14:textId="6A620D48" w:rsidR="0010154D" w:rsidRPr="00C50CE5" w:rsidRDefault="578BF914" w:rsidP="0010154D">
      <w:pPr>
        <w:ind w:firstLine="0"/>
        <w:jc w:val="center"/>
        <w:rPr>
          <w:rFonts w:ascii="Arial" w:hAnsi="Arial" w:cs="Arial"/>
          <w:lang w:val="es-PE"/>
        </w:rPr>
      </w:pPr>
      <w:r w:rsidRPr="00C50CE5">
        <w:rPr>
          <w:rFonts w:ascii="Arial" w:hAnsi="Arial" w:cs="Arial"/>
          <w:noProof/>
        </w:rPr>
        <w:drawing>
          <wp:inline distT="0" distB="0" distL="0" distR="0" wp14:anchorId="5ECFA75B" wp14:editId="1C851999">
            <wp:extent cx="7474612" cy="3345295"/>
            <wp:effectExtent l="7303" t="0" r="317" b="318"/>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474612" cy="3345295"/>
                    </a:xfrm>
                    <a:prstGeom prst="rect">
                      <a:avLst/>
                    </a:prstGeom>
                  </pic:spPr>
                </pic:pic>
              </a:graphicData>
            </a:graphic>
          </wp:inline>
        </w:drawing>
      </w:r>
    </w:p>
    <w:p w14:paraId="48E7F11F" w14:textId="06EA8FB5" w:rsidR="3E4CB8B7" w:rsidRPr="00C50CE5" w:rsidRDefault="3E4CB8B7" w:rsidP="14700C0A">
      <w:pPr>
        <w:pStyle w:val="Heading1"/>
        <w:numPr>
          <w:ilvl w:val="0"/>
          <w:numId w:val="2"/>
        </w:numPr>
        <w:rPr>
          <w:rFonts w:ascii="Arial" w:hAnsi="Arial" w:cs="Arial"/>
          <w:szCs w:val="22"/>
          <w:lang w:val="es-PE"/>
        </w:rPr>
      </w:pPr>
      <w:r w:rsidRPr="00C50CE5">
        <w:rPr>
          <w:rFonts w:ascii="Arial" w:hAnsi="Arial" w:cs="Arial"/>
          <w:szCs w:val="22"/>
          <w:lang w:val="es-PE"/>
        </w:rPr>
        <w:t>Anexo D</w:t>
      </w:r>
    </w:p>
    <w:p w14:paraId="28874AE3" w14:textId="468560EC" w:rsidR="3E4CB8B7" w:rsidRDefault="3E4CB8B7" w:rsidP="00C50CE5">
      <w:pPr>
        <w:spacing w:line="360" w:lineRule="auto"/>
        <w:ind w:firstLine="0"/>
        <w:jc w:val="both"/>
        <w:rPr>
          <w:rStyle w:val="Hyperlink"/>
          <w:rFonts w:ascii="Arial" w:hAnsi="Arial" w:cs="Arial"/>
          <w:color w:val="auto"/>
          <w:u w:val="none"/>
          <w:lang w:val="es-PE"/>
        </w:rPr>
      </w:pPr>
      <w:r w:rsidRPr="57A36B95">
        <w:rPr>
          <w:rFonts w:ascii="Arial" w:hAnsi="Arial" w:cs="Arial"/>
          <w:lang w:val="es-PE"/>
        </w:rPr>
        <w:t>Pantallazo de la</w:t>
      </w:r>
      <w:r w:rsidRPr="57A36B95">
        <w:rPr>
          <w:rFonts w:ascii="Arial" w:hAnsi="Arial" w:cs="Arial"/>
          <w:color w:val="FF0000"/>
          <w:lang w:val="es-PE"/>
        </w:rPr>
        <w:t xml:space="preserve"> </w:t>
      </w:r>
      <w:r w:rsidR="6CAC7EEC" w:rsidRPr="57A36B95">
        <w:rPr>
          <w:rFonts w:ascii="Arial" w:hAnsi="Arial" w:cs="Arial"/>
          <w:lang w:val="es-PE"/>
        </w:rPr>
        <w:t>portada de la revista</w:t>
      </w:r>
      <w:r w:rsidR="6CAC7EEC" w:rsidRPr="57A36B95">
        <w:rPr>
          <w:rFonts w:ascii="Arial" w:hAnsi="Arial" w:cs="Arial"/>
          <w:color w:val="FF0000"/>
          <w:lang w:val="es-PE"/>
        </w:rPr>
        <w:t xml:space="preserve"> y </w:t>
      </w:r>
      <w:r w:rsidRPr="57A36B95">
        <w:rPr>
          <w:rFonts w:ascii="Arial" w:hAnsi="Arial" w:cs="Arial"/>
          <w:color w:val="FF0000"/>
          <w:lang w:val="es-PE"/>
        </w:rPr>
        <w:t>estructura de la revista</w:t>
      </w:r>
      <w:r w:rsidR="00070D36" w:rsidRPr="57A36B95">
        <w:rPr>
          <w:rFonts w:ascii="Arial" w:hAnsi="Arial" w:cs="Arial"/>
          <w:color w:val="FF0000"/>
          <w:lang w:val="es-PE"/>
        </w:rPr>
        <w:t xml:space="preserve"> </w:t>
      </w:r>
      <w:r w:rsidR="00070D36" w:rsidRPr="57A36B95">
        <w:rPr>
          <w:rFonts w:ascii="Arial" w:hAnsi="Arial" w:cs="Arial"/>
          <w:lang w:val="es-PE"/>
        </w:rPr>
        <w:t xml:space="preserve">a </w:t>
      </w:r>
      <w:proofErr w:type="spellStart"/>
      <w:r w:rsidR="00070D36" w:rsidRPr="57A36B95">
        <w:rPr>
          <w:rFonts w:ascii="Arial" w:hAnsi="Arial" w:cs="Arial"/>
          <w:lang w:val="es-PE"/>
        </w:rPr>
        <w:t>sumitir</w:t>
      </w:r>
      <w:proofErr w:type="spellEnd"/>
      <w:r w:rsidRPr="57A36B95">
        <w:rPr>
          <w:rFonts w:ascii="Arial" w:hAnsi="Arial" w:cs="Arial"/>
          <w:lang w:val="es-PE"/>
        </w:rPr>
        <w:t xml:space="preserve"> su artículo </w:t>
      </w:r>
      <w:r w:rsidR="001D4E74" w:rsidRPr="57A36B95">
        <w:rPr>
          <w:rFonts w:ascii="Arial" w:hAnsi="Arial" w:cs="Arial"/>
          <w:lang w:val="es-PE"/>
        </w:rPr>
        <w:t>(estructura de la revista enviar al correo del eje de investigación</w:t>
      </w:r>
      <w:r w:rsidR="001D4E74" w:rsidRPr="57A36B95">
        <w:rPr>
          <w:rFonts w:ascii="Arial" w:hAnsi="Arial" w:cs="Arial"/>
          <w:b/>
          <w:bCs/>
          <w:lang w:val="es-PE"/>
        </w:rPr>
        <w:t xml:space="preserve"> </w:t>
      </w:r>
      <w:hyperlink r:id="rId20">
        <w:r w:rsidR="001D4E74" w:rsidRPr="57A36B95">
          <w:rPr>
            <w:rStyle w:val="Hyperlink"/>
            <w:rFonts w:ascii="Arial" w:hAnsi="Arial" w:cs="Arial"/>
            <w:lang w:val="es-PE"/>
          </w:rPr>
          <w:t>investigacion.civilj@upeu.edu.pe</w:t>
        </w:r>
      </w:hyperlink>
      <w:r w:rsidR="001D4E74" w:rsidRPr="57A36B95">
        <w:rPr>
          <w:rStyle w:val="Hyperlink"/>
          <w:rFonts w:ascii="Arial" w:hAnsi="Arial" w:cs="Arial"/>
          <w:color w:val="auto"/>
          <w:u w:val="none"/>
          <w:lang w:val="es-PE"/>
        </w:rPr>
        <w:t>)</w:t>
      </w:r>
    </w:p>
    <w:p w14:paraId="2C28081E" w14:textId="77777777" w:rsidR="00C50CE5" w:rsidRPr="00C50CE5" w:rsidRDefault="00C50CE5" w:rsidP="00C50CE5">
      <w:pPr>
        <w:spacing w:line="360" w:lineRule="auto"/>
        <w:ind w:firstLine="0"/>
        <w:jc w:val="both"/>
        <w:rPr>
          <w:rFonts w:ascii="Arial" w:hAnsi="Arial" w:cs="Arial"/>
          <w:b/>
          <w:bCs/>
          <w:lang w:val="es-PE"/>
        </w:rPr>
      </w:pPr>
    </w:p>
    <w:p w14:paraId="7DF90238" w14:textId="51E7B2F6" w:rsidR="68AA759F" w:rsidRPr="00C50CE5" w:rsidRDefault="68AA759F" w:rsidP="14700C0A">
      <w:pPr>
        <w:ind w:firstLine="0"/>
        <w:jc w:val="both"/>
        <w:rPr>
          <w:rStyle w:val="Hyperlink"/>
          <w:rFonts w:ascii="Arial" w:eastAsia="Calibri" w:hAnsi="Arial" w:cs="Arial"/>
          <w:color w:val="0070C0"/>
          <w:lang w:val="es-PE"/>
        </w:rPr>
      </w:pPr>
      <w:r w:rsidRPr="00C50CE5">
        <w:rPr>
          <w:rFonts w:ascii="Arial" w:hAnsi="Arial" w:cs="Arial"/>
          <w:b/>
          <w:bCs/>
          <w:color w:val="FF0000"/>
          <w:lang w:val="es-PE"/>
        </w:rPr>
        <w:t xml:space="preserve">Lista de revistas (sugerido): </w:t>
      </w:r>
      <w:hyperlink r:id="rId21">
        <w:proofErr w:type="spellStart"/>
        <w:r w:rsidRPr="00C50CE5">
          <w:rPr>
            <w:rStyle w:val="Hyperlink"/>
            <w:rFonts w:ascii="Arial" w:eastAsia="Calibri" w:hAnsi="Arial" w:cs="Arial"/>
            <w:color w:val="0070C0"/>
            <w:lang w:val="es-PE"/>
          </w:rPr>
          <w:t>Subject</w:t>
        </w:r>
        <w:proofErr w:type="spellEnd"/>
        <w:r w:rsidRPr="00C50CE5">
          <w:rPr>
            <w:rStyle w:val="Hyperlink"/>
            <w:rFonts w:ascii="Arial" w:eastAsia="Calibri" w:hAnsi="Arial" w:cs="Arial"/>
            <w:color w:val="0070C0"/>
            <w:lang w:val="es-PE"/>
          </w:rPr>
          <w:t xml:space="preserve"> </w:t>
        </w:r>
        <w:proofErr w:type="spellStart"/>
        <w:r w:rsidRPr="00C50CE5">
          <w:rPr>
            <w:rStyle w:val="Hyperlink"/>
            <w:rFonts w:ascii="Arial" w:eastAsia="Calibri" w:hAnsi="Arial" w:cs="Arial"/>
            <w:color w:val="0070C0"/>
            <w:lang w:val="es-PE"/>
          </w:rPr>
          <w:t>Category</w:t>
        </w:r>
        <w:proofErr w:type="spellEnd"/>
        <w:r w:rsidRPr="00C50CE5">
          <w:rPr>
            <w:rStyle w:val="Hyperlink"/>
            <w:rFonts w:ascii="Arial" w:eastAsia="Calibri" w:hAnsi="Arial" w:cs="Arial"/>
            <w:color w:val="0070C0"/>
            <w:lang w:val="es-PE"/>
          </w:rPr>
          <w:t xml:space="preserve"> - Civil and </w:t>
        </w:r>
        <w:proofErr w:type="spellStart"/>
        <w:r w:rsidRPr="00C50CE5">
          <w:rPr>
            <w:rStyle w:val="Hyperlink"/>
            <w:rFonts w:ascii="Arial" w:eastAsia="Calibri" w:hAnsi="Arial" w:cs="Arial"/>
            <w:color w:val="0070C0"/>
            <w:lang w:val="es-PE"/>
          </w:rPr>
          <w:t>Structural</w:t>
        </w:r>
        <w:proofErr w:type="spellEnd"/>
        <w:r w:rsidRPr="00C50CE5">
          <w:rPr>
            <w:rStyle w:val="Hyperlink"/>
            <w:rFonts w:ascii="Arial" w:eastAsia="Calibri" w:hAnsi="Arial" w:cs="Arial"/>
            <w:color w:val="0070C0"/>
            <w:lang w:val="es-PE"/>
          </w:rPr>
          <w:t xml:space="preserve"> </w:t>
        </w:r>
        <w:proofErr w:type="spellStart"/>
        <w:r w:rsidRPr="00C50CE5">
          <w:rPr>
            <w:rStyle w:val="Hyperlink"/>
            <w:rFonts w:ascii="Arial" w:eastAsia="Calibri" w:hAnsi="Arial" w:cs="Arial"/>
            <w:color w:val="0070C0"/>
            <w:lang w:val="es-PE"/>
          </w:rPr>
          <w:t>Engineering</w:t>
        </w:r>
        <w:proofErr w:type="spellEnd"/>
        <w:r w:rsidRPr="00C50CE5">
          <w:rPr>
            <w:rStyle w:val="Hyperlink"/>
            <w:rFonts w:ascii="Arial" w:eastAsia="Calibri" w:hAnsi="Arial" w:cs="Arial"/>
            <w:color w:val="0070C0"/>
            <w:lang w:val="es-PE"/>
          </w:rPr>
          <w:t xml:space="preserve"> (1).</w:t>
        </w:r>
        <w:proofErr w:type="spellStart"/>
        <w:r w:rsidRPr="00C50CE5">
          <w:rPr>
            <w:rStyle w:val="Hyperlink"/>
            <w:rFonts w:ascii="Arial" w:eastAsia="Calibri" w:hAnsi="Arial" w:cs="Arial"/>
            <w:color w:val="0070C0"/>
            <w:lang w:val="es-PE"/>
          </w:rPr>
          <w:t>xlsx</w:t>
        </w:r>
        <w:proofErr w:type="spellEnd"/>
      </w:hyperlink>
    </w:p>
    <w:p w14:paraId="40C95D59" w14:textId="77777777" w:rsidR="00001A62" w:rsidRPr="00C50CE5" w:rsidRDefault="00001A62" w:rsidP="14700C0A">
      <w:pPr>
        <w:ind w:firstLine="0"/>
        <w:jc w:val="both"/>
        <w:rPr>
          <w:rFonts w:ascii="Arial" w:eastAsia="Calibri" w:hAnsi="Arial" w:cs="Arial"/>
          <w:color w:val="FF0000"/>
          <w:lang w:val="es-PE"/>
        </w:rPr>
      </w:pPr>
    </w:p>
    <w:p w14:paraId="7011EC65" w14:textId="77777777" w:rsidR="0010154D" w:rsidRPr="00C50CE5" w:rsidRDefault="40ABEEF0" w:rsidP="0010154D">
      <w:pPr>
        <w:pStyle w:val="Heading1"/>
        <w:numPr>
          <w:ilvl w:val="0"/>
          <w:numId w:val="2"/>
        </w:numPr>
        <w:rPr>
          <w:rFonts w:ascii="Arial" w:hAnsi="Arial" w:cs="Arial"/>
          <w:szCs w:val="22"/>
          <w:lang w:val="es-PE"/>
        </w:rPr>
      </w:pPr>
      <w:r w:rsidRPr="00C50CE5">
        <w:rPr>
          <w:rFonts w:ascii="Arial" w:hAnsi="Arial" w:cs="Arial"/>
          <w:szCs w:val="22"/>
          <w:lang w:val="es-PE"/>
        </w:rPr>
        <w:t>Anexo E</w:t>
      </w:r>
    </w:p>
    <w:p w14:paraId="70A30D6E" w14:textId="4369578D" w:rsidR="0010154D" w:rsidRPr="00C50CE5" w:rsidRDefault="0010154D" w:rsidP="0010154D">
      <w:pPr>
        <w:pStyle w:val="Heading1"/>
        <w:jc w:val="left"/>
        <w:rPr>
          <w:rFonts w:ascii="Arial" w:hAnsi="Arial" w:cs="Arial"/>
          <w:szCs w:val="22"/>
          <w:lang w:val="es-PE"/>
        </w:rPr>
      </w:pPr>
      <w:r w:rsidRPr="00C50CE5">
        <w:rPr>
          <w:rFonts w:ascii="Arial" w:hAnsi="Arial" w:cs="Arial"/>
          <w:szCs w:val="22"/>
          <w:lang w:val="es-PE"/>
        </w:rPr>
        <w:t>Solicitud y autorización por la empresa y/o entidad pública (referencial)</w:t>
      </w:r>
    </w:p>
    <w:p w14:paraId="3B50929E" w14:textId="77777777" w:rsidR="00657707" w:rsidRPr="00C50CE5" w:rsidRDefault="00657707" w:rsidP="00657707">
      <w:pPr>
        <w:rPr>
          <w:rFonts w:ascii="Arial" w:hAnsi="Arial" w:cs="Arial"/>
          <w:lang w:val="es-PE"/>
        </w:rPr>
      </w:pPr>
    </w:p>
    <w:p w14:paraId="1660AA7A" w14:textId="6F7F8E69" w:rsidR="003F463A" w:rsidRPr="00C50CE5" w:rsidRDefault="40ABEEF0" w:rsidP="0010154D">
      <w:pPr>
        <w:pStyle w:val="Heading1"/>
        <w:numPr>
          <w:ilvl w:val="0"/>
          <w:numId w:val="2"/>
        </w:numPr>
        <w:rPr>
          <w:rFonts w:ascii="Arial" w:hAnsi="Arial" w:cs="Arial"/>
          <w:szCs w:val="22"/>
          <w:lang w:val="es-PE"/>
        </w:rPr>
      </w:pPr>
      <w:r w:rsidRPr="00C50CE5">
        <w:rPr>
          <w:rFonts w:ascii="Arial" w:hAnsi="Arial" w:cs="Arial"/>
          <w:szCs w:val="22"/>
          <w:lang w:val="es-PE"/>
        </w:rPr>
        <w:t>Anexo F</w:t>
      </w:r>
    </w:p>
    <w:p w14:paraId="1578CD89" w14:textId="77777777" w:rsidR="003F463A" w:rsidRPr="00C50CE5" w:rsidRDefault="003F463A" w:rsidP="003F463A">
      <w:pPr>
        <w:pStyle w:val="Heading2"/>
        <w:rPr>
          <w:rFonts w:ascii="Arial" w:hAnsi="Arial" w:cs="Arial"/>
          <w:szCs w:val="22"/>
          <w:lang w:val="es-PE"/>
        </w:rPr>
      </w:pPr>
      <w:r w:rsidRPr="00C50CE5">
        <w:rPr>
          <w:rFonts w:ascii="Arial" w:hAnsi="Arial" w:cs="Arial"/>
          <w:szCs w:val="22"/>
          <w:lang w:val="es-PE"/>
        </w:rPr>
        <w:t>Imágenes, planos, figuras, tablas u otros</w:t>
      </w:r>
    </w:p>
    <w:p w14:paraId="5671B19F" w14:textId="3D966189" w:rsidR="003F463A" w:rsidRPr="00C50CE5" w:rsidRDefault="003F463A" w:rsidP="00013305">
      <w:pPr>
        <w:ind w:firstLine="0"/>
        <w:rPr>
          <w:rFonts w:ascii="Arial" w:hAnsi="Arial" w:cs="Arial"/>
          <w:lang w:val="es-PE"/>
        </w:rPr>
      </w:pPr>
      <w:r w:rsidRPr="00C50CE5">
        <w:rPr>
          <w:rFonts w:ascii="Arial" w:hAnsi="Arial" w:cs="Arial"/>
          <w:lang w:val="es-PE"/>
        </w:rPr>
        <w:t>Opcionales, según la metodología aplicada</w:t>
      </w:r>
      <w:r w:rsidR="007B591E" w:rsidRPr="00C50CE5">
        <w:rPr>
          <w:rFonts w:ascii="Arial" w:hAnsi="Arial" w:cs="Arial"/>
          <w:lang w:val="es-PE"/>
        </w:rPr>
        <w:t>.</w:t>
      </w:r>
    </w:p>
    <w:p w14:paraId="4D2890F9" w14:textId="77777777" w:rsidR="00657707" w:rsidRPr="00C50CE5" w:rsidRDefault="00657707" w:rsidP="003F463A">
      <w:pPr>
        <w:rPr>
          <w:rFonts w:ascii="Arial" w:hAnsi="Arial" w:cs="Arial"/>
          <w:lang w:val="es-PE"/>
        </w:rPr>
      </w:pPr>
    </w:p>
    <w:p w14:paraId="5B4086DB" w14:textId="7C94062D" w:rsidR="0010154D" w:rsidRPr="00013305" w:rsidRDefault="40ABEEF0" w:rsidP="0EB2EC3D">
      <w:pPr>
        <w:pStyle w:val="Heading1"/>
        <w:numPr>
          <w:ilvl w:val="0"/>
          <w:numId w:val="2"/>
        </w:numPr>
        <w:rPr>
          <w:rFonts w:ascii="Arial" w:hAnsi="Arial" w:cs="Arial"/>
          <w:szCs w:val="22"/>
          <w:lang w:val="es-PE"/>
        </w:rPr>
      </w:pPr>
      <w:r w:rsidRPr="00013305">
        <w:rPr>
          <w:rFonts w:ascii="Arial" w:hAnsi="Arial" w:cs="Arial"/>
          <w:szCs w:val="22"/>
          <w:lang w:val="es-PE"/>
        </w:rPr>
        <w:t>Anexo G</w:t>
      </w:r>
    </w:p>
    <w:p w14:paraId="1CF417C4" w14:textId="596CB8E0" w:rsidR="0010154D" w:rsidRDefault="302104C5" w:rsidP="0010154D">
      <w:pPr>
        <w:pStyle w:val="Heading2"/>
        <w:rPr>
          <w:rStyle w:val="Hyperlink"/>
          <w:rFonts w:ascii="Arial" w:hAnsi="Arial" w:cs="Arial"/>
          <w:b w:val="0"/>
          <w:bCs w:val="0"/>
          <w:szCs w:val="22"/>
          <w:lang w:val="es-PE"/>
        </w:rPr>
      </w:pPr>
      <w:r w:rsidRPr="00C50CE5">
        <w:rPr>
          <w:rFonts w:ascii="Arial" w:hAnsi="Arial" w:cs="Arial"/>
          <w:szCs w:val="22"/>
          <w:lang w:val="es-PE"/>
        </w:rPr>
        <w:t xml:space="preserve">Pantallazo del </w:t>
      </w:r>
      <w:proofErr w:type="spellStart"/>
      <w:r w:rsidRPr="00C50CE5">
        <w:rPr>
          <w:rFonts w:ascii="Arial" w:hAnsi="Arial" w:cs="Arial"/>
          <w:szCs w:val="22"/>
          <w:lang w:val="es-PE"/>
        </w:rPr>
        <w:t>turnitin</w:t>
      </w:r>
      <w:proofErr w:type="spellEnd"/>
      <w:r w:rsidRPr="00C50CE5">
        <w:rPr>
          <w:rFonts w:ascii="Arial" w:hAnsi="Arial" w:cs="Arial"/>
          <w:szCs w:val="22"/>
          <w:lang w:val="es-PE"/>
        </w:rPr>
        <w:t xml:space="preserve"> (aceptado a no </w:t>
      </w:r>
      <w:r w:rsidRPr="00C50CE5">
        <w:rPr>
          <w:rFonts w:ascii="Arial" w:hAnsi="Arial" w:cs="Arial"/>
          <w:color w:val="FF0000"/>
          <w:szCs w:val="22"/>
          <w:lang w:val="es-PE"/>
        </w:rPr>
        <w:t xml:space="preserve">mayor </w:t>
      </w:r>
      <w:r w:rsidR="10EDDA87" w:rsidRPr="00C50CE5">
        <w:rPr>
          <w:rFonts w:ascii="Arial" w:hAnsi="Arial" w:cs="Arial"/>
          <w:color w:val="FF0000"/>
          <w:szCs w:val="22"/>
          <w:lang w:val="es-PE"/>
        </w:rPr>
        <w:t xml:space="preserve">del </w:t>
      </w:r>
      <w:r w:rsidRPr="00C50CE5">
        <w:rPr>
          <w:rFonts w:ascii="Arial" w:hAnsi="Arial" w:cs="Arial"/>
          <w:color w:val="FF0000"/>
          <w:szCs w:val="22"/>
          <w:lang w:val="es-PE"/>
        </w:rPr>
        <w:t>20%</w:t>
      </w:r>
      <w:r w:rsidRPr="00C50CE5">
        <w:rPr>
          <w:rFonts w:ascii="Arial" w:hAnsi="Arial" w:cs="Arial"/>
          <w:szCs w:val="22"/>
          <w:lang w:val="es-PE"/>
        </w:rPr>
        <w:t>)</w:t>
      </w:r>
      <w:r w:rsidR="3F86BA05" w:rsidRPr="00C50CE5">
        <w:rPr>
          <w:rFonts w:ascii="Arial" w:hAnsi="Arial" w:cs="Arial"/>
          <w:szCs w:val="22"/>
          <w:lang w:val="es-PE"/>
        </w:rPr>
        <w:t xml:space="preserve"> </w:t>
      </w:r>
      <w:r w:rsidR="3F86BA05" w:rsidRPr="00C50CE5">
        <w:rPr>
          <w:rFonts w:ascii="Arial" w:hAnsi="Arial" w:cs="Arial"/>
          <w:b w:val="0"/>
          <w:bCs w:val="0"/>
          <w:szCs w:val="22"/>
          <w:lang w:val="es-PE"/>
        </w:rPr>
        <w:t xml:space="preserve">solicitar resultado de </w:t>
      </w:r>
      <w:proofErr w:type="spellStart"/>
      <w:r w:rsidR="3F86BA05" w:rsidRPr="00C50CE5">
        <w:rPr>
          <w:rFonts w:ascii="Arial" w:hAnsi="Arial" w:cs="Arial"/>
          <w:b w:val="0"/>
          <w:bCs w:val="0"/>
          <w:szCs w:val="22"/>
          <w:lang w:val="es-PE"/>
        </w:rPr>
        <w:t>turnitin</w:t>
      </w:r>
      <w:proofErr w:type="spellEnd"/>
      <w:r w:rsidR="3F86BA05" w:rsidRPr="00C50CE5">
        <w:rPr>
          <w:rFonts w:ascii="Arial" w:hAnsi="Arial" w:cs="Arial"/>
          <w:b w:val="0"/>
          <w:bCs w:val="0"/>
          <w:szCs w:val="22"/>
          <w:lang w:val="es-PE"/>
        </w:rPr>
        <w:t xml:space="preserve"> al CIIEP</w:t>
      </w:r>
      <w:r w:rsidR="42C197F4" w:rsidRPr="00C50CE5">
        <w:rPr>
          <w:rFonts w:ascii="Arial" w:hAnsi="Arial" w:cs="Arial"/>
          <w:b w:val="0"/>
          <w:bCs w:val="0"/>
          <w:szCs w:val="22"/>
          <w:lang w:val="es-PE"/>
        </w:rPr>
        <w:t xml:space="preserve"> </w:t>
      </w:r>
      <w:r w:rsidR="27DE6291" w:rsidRPr="00C50CE5">
        <w:rPr>
          <w:rFonts w:ascii="Arial" w:hAnsi="Arial" w:cs="Arial"/>
          <w:b w:val="0"/>
          <w:bCs w:val="0"/>
          <w:szCs w:val="22"/>
          <w:lang w:val="es-PE"/>
        </w:rPr>
        <w:t>vía</w:t>
      </w:r>
      <w:r w:rsidR="42C197F4" w:rsidRPr="00C50CE5">
        <w:rPr>
          <w:rFonts w:ascii="Arial" w:hAnsi="Arial" w:cs="Arial"/>
          <w:b w:val="0"/>
          <w:bCs w:val="0"/>
          <w:szCs w:val="22"/>
          <w:lang w:val="es-PE"/>
        </w:rPr>
        <w:t xml:space="preserve"> correo: </w:t>
      </w:r>
      <w:hyperlink r:id="rId22">
        <w:r w:rsidR="42C197F4" w:rsidRPr="00C50CE5">
          <w:rPr>
            <w:rStyle w:val="Hyperlink"/>
            <w:rFonts w:ascii="Arial" w:hAnsi="Arial" w:cs="Arial"/>
            <w:b w:val="0"/>
            <w:bCs w:val="0"/>
            <w:szCs w:val="22"/>
            <w:lang w:val="es-PE"/>
          </w:rPr>
          <w:t>investigacion.civilj@upeu.edu.pe</w:t>
        </w:r>
      </w:hyperlink>
    </w:p>
    <w:p w14:paraId="3AFD5041" w14:textId="77777777" w:rsidR="00C50CE5" w:rsidRPr="00C50CE5" w:rsidRDefault="00C50CE5" w:rsidP="00C50CE5">
      <w:pPr>
        <w:rPr>
          <w:lang w:val="es-PE"/>
        </w:rPr>
      </w:pPr>
    </w:p>
    <w:p w14:paraId="48D24E04" w14:textId="5FD2E991" w:rsidR="26F68784" w:rsidRPr="00C50CE5" w:rsidRDefault="26F68784" w:rsidP="14700C0A">
      <w:pPr>
        <w:ind w:firstLine="0"/>
        <w:rPr>
          <w:rFonts w:ascii="Arial" w:hAnsi="Arial" w:cs="Arial"/>
          <w:b/>
          <w:bCs/>
          <w:color w:val="FF0000"/>
          <w:lang w:val="es-PE"/>
        </w:rPr>
      </w:pPr>
      <w:r w:rsidRPr="00C50CE5">
        <w:rPr>
          <w:rFonts w:ascii="Arial" w:hAnsi="Arial" w:cs="Arial"/>
          <w:b/>
          <w:bCs/>
          <w:color w:val="FF0000"/>
          <w:lang w:val="es-PE"/>
        </w:rPr>
        <w:t xml:space="preserve">*** </w:t>
      </w:r>
      <w:r w:rsidR="483B2236" w:rsidRPr="00C50CE5">
        <w:rPr>
          <w:rFonts w:ascii="Arial" w:hAnsi="Arial" w:cs="Arial"/>
          <w:b/>
          <w:bCs/>
          <w:color w:val="FF0000"/>
          <w:lang w:val="es-PE"/>
        </w:rPr>
        <w:t xml:space="preserve">Una vez concluido la redacción de su perfil de proyecto </w:t>
      </w:r>
      <w:r w:rsidR="4C4D3B6F" w:rsidRPr="00C50CE5">
        <w:rPr>
          <w:rFonts w:ascii="Arial" w:hAnsi="Arial" w:cs="Arial"/>
          <w:b/>
          <w:bCs/>
          <w:color w:val="FF0000"/>
          <w:lang w:val="es-PE"/>
        </w:rPr>
        <w:t>apersonarse al CIIEP</w:t>
      </w:r>
    </w:p>
    <w:p w14:paraId="705EF203" w14:textId="4631AB9A" w:rsidR="1052703A" w:rsidRPr="00C13095" w:rsidRDefault="04F431F6" w:rsidP="00C13095">
      <w:pPr>
        <w:ind w:firstLine="0"/>
        <w:rPr>
          <w:rFonts w:ascii="Arial" w:hAnsi="Arial" w:cs="Arial"/>
          <w:b/>
          <w:bCs/>
          <w:color w:val="FF0000"/>
          <w:lang w:val="es-PE"/>
        </w:rPr>
      </w:pPr>
      <w:r w:rsidRPr="00C50CE5">
        <w:rPr>
          <w:rFonts w:ascii="Arial" w:hAnsi="Arial" w:cs="Arial"/>
          <w:b/>
          <w:bCs/>
          <w:color w:val="FF0000"/>
          <w:lang w:val="es-PE"/>
        </w:rPr>
        <w:t xml:space="preserve">*** </w:t>
      </w:r>
      <w:r w:rsidR="3D47EA3B" w:rsidRPr="00C50CE5">
        <w:rPr>
          <w:rFonts w:ascii="Arial" w:hAnsi="Arial" w:cs="Arial"/>
          <w:b/>
          <w:bCs/>
          <w:color w:val="FF0000"/>
          <w:lang w:val="es-PE"/>
        </w:rPr>
        <w:t>Todas las referencias</w:t>
      </w:r>
      <w:r w:rsidRPr="00C50CE5">
        <w:rPr>
          <w:rFonts w:ascii="Arial" w:hAnsi="Arial" w:cs="Arial"/>
          <w:b/>
          <w:bCs/>
          <w:color w:val="FF0000"/>
          <w:lang w:val="es-PE"/>
        </w:rPr>
        <w:t xml:space="preserve"> tanto en perfil y/o artículo deben ser exclusivamente de </w:t>
      </w:r>
      <w:proofErr w:type="spellStart"/>
      <w:r w:rsidRPr="00C50CE5">
        <w:rPr>
          <w:rFonts w:ascii="Arial" w:hAnsi="Arial" w:cs="Arial"/>
          <w:b/>
          <w:bCs/>
          <w:color w:val="FF0000"/>
          <w:lang w:val="es-PE"/>
        </w:rPr>
        <w:t>WoS</w:t>
      </w:r>
      <w:proofErr w:type="spellEnd"/>
      <w:r w:rsidR="49210CCA" w:rsidRPr="00C50CE5">
        <w:rPr>
          <w:rFonts w:ascii="Arial" w:hAnsi="Arial" w:cs="Arial"/>
          <w:b/>
          <w:bCs/>
          <w:color w:val="FF0000"/>
          <w:lang w:val="es-PE"/>
        </w:rPr>
        <w:t xml:space="preserve">, </w:t>
      </w:r>
      <w:proofErr w:type="spellStart"/>
      <w:r w:rsidR="49210CCA" w:rsidRPr="00C50CE5">
        <w:rPr>
          <w:rFonts w:ascii="Arial" w:hAnsi="Arial" w:cs="Arial"/>
          <w:b/>
          <w:bCs/>
          <w:color w:val="FF0000"/>
          <w:lang w:val="es-PE"/>
        </w:rPr>
        <w:t>Scopus</w:t>
      </w:r>
      <w:proofErr w:type="spellEnd"/>
      <w:r w:rsidR="49210CCA" w:rsidRPr="00C50CE5">
        <w:rPr>
          <w:rFonts w:ascii="Arial" w:hAnsi="Arial" w:cs="Arial"/>
          <w:b/>
          <w:bCs/>
          <w:color w:val="FF0000"/>
          <w:lang w:val="es-PE"/>
        </w:rPr>
        <w:t>, IEEE</w:t>
      </w:r>
      <w:r w:rsidR="00013305">
        <w:rPr>
          <w:rFonts w:ascii="Arial" w:hAnsi="Arial" w:cs="Arial"/>
          <w:b/>
          <w:bCs/>
          <w:color w:val="FF0000"/>
          <w:lang w:val="es-PE"/>
        </w:rPr>
        <w:t xml:space="preserve"> </w:t>
      </w:r>
      <w:r w:rsidR="00C13095" w:rsidRPr="00C13095">
        <w:rPr>
          <w:rFonts w:ascii="Arial" w:hAnsi="Arial" w:cs="Arial"/>
          <w:b/>
          <w:bCs/>
          <w:color w:val="FF0000"/>
          <w:lang w:val="es-PE"/>
        </w:rPr>
        <w:t xml:space="preserve">no se admite de repositorios </w:t>
      </w:r>
      <w:proofErr w:type="spellStart"/>
      <w:r w:rsidR="00C13095" w:rsidRPr="00C13095">
        <w:rPr>
          <w:rFonts w:ascii="Arial" w:hAnsi="Arial" w:cs="Arial"/>
          <w:b/>
          <w:bCs/>
          <w:color w:val="FF0000"/>
          <w:lang w:val="es-PE"/>
        </w:rPr>
        <w:t>scielo</w:t>
      </w:r>
      <w:proofErr w:type="spellEnd"/>
      <w:r w:rsidR="00C13095" w:rsidRPr="00C13095">
        <w:rPr>
          <w:rFonts w:ascii="Arial" w:hAnsi="Arial" w:cs="Arial"/>
          <w:b/>
          <w:bCs/>
          <w:color w:val="FF0000"/>
          <w:lang w:val="es-PE"/>
        </w:rPr>
        <w:t xml:space="preserve">, </w:t>
      </w:r>
      <w:proofErr w:type="spellStart"/>
      <w:r w:rsidR="00C13095" w:rsidRPr="00C13095">
        <w:rPr>
          <w:rFonts w:ascii="Arial" w:hAnsi="Arial" w:cs="Arial"/>
          <w:b/>
          <w:bCs/>
          <w:color w:val="FF0000"/>
          <w:lang w:val="es-PE"/>
        </w:rPr>
        <w:t>Science</w:t>
      </w:r>
      <w:proofErr w:type="spellEnd"/>
      <w:r w:rsidR="00C13095" w:rsidRPr="00C13095">
        <w:rPr>
          <w:rFonts w:ascii="Arial" w:hAnsi="Arial" w:cs="Arial"/>
          <w:b/>
          <w:bCs/>
          <w:color w:val="FF0000"/>
          <w:lang w:val="es-PE"/>
        </w:rPr>
        <w:t xml:space="preserve"> </w:t>
      </w:r>
      <w:proofErr w:type="spellStart"/>
      <w:r w:rsidR="00C13095" w:rsidRPr="00C13095">
        <w:rPr>
          <w:rFonts w:ascii="Arial" w:hAnsi="Arial" w:cs="Arial"/>
          <w:b/>
          <w:bCs/>
          <w:color w:val="FF0000"/>
          <w:lang w:val="es-PE"/>
        </w:rPr>
        <w:t>direc</w:t>
      </w:r>
      <w:proofErr w:type="spellEnd"/>
      <w:r w:rsidR="00C13095" w:rsidRPr="00C13095">
        <w:rPr>
          <w:rFonts w:ascii="Arial" w:hAnsi="Arial" w:cs="Arial"/>
          <w:b/>
          <w:bCs/>
          <w:color w:val="FF0000"/>
          <w:lang w:val="es-PE"/>
        </w:rPr>
        <w:t>, entre otros</w:t>
      </w:r>
    </w:p>
    <w:sectPr w:rsidR="1052703A" w:rsidRPr="00C13095" w:rsidSect="00070D36">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F8BDC" w14:textId="77777777" w:rsidR="00D1687F" w:rsidRDefault="00D1687F" w:rsidP="00E670E2">
      <w:pPr>
        <w:spacing w:line="240" w:lineRule="auto"/>
      </w:pPr>
      <w:r>
        <w:separator/>
      </w:r>
    </w:p>
  </w:endnote>
  <w:endnote w:type="continuationSeparator" w:id="0">
    <w:p w14:paraId="1DD302A9" w14:textId="77777777" w:rsidR="00D1687F" w:rsidRDefault="00D1687F" w:rsidP="00E670E2">
      <w:pPr>
        <w:spacing w:line="240" w:lineRule="auto"/>
      </w:pPr>
      <w:r>
        <w:continuationSeparator/>
      </w:r>
    </w:p>
  </w:endnote>
  <w:endnote w:type="continuationNotice" w:id="1">
    <w:p w14:paraId="5C74CBDA" w14:textId="77777777" w:rsidR="004A1E59" w:rsidRDefault="004A1E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B5750" w14:textId="77777777" w:rsidR="00D1687F" w:rsidRDefault="00D1687F" w:rsidP="00E670E2">
      <w:pPr>
        <w:spacing w:line="240" w:lineRule="auto"/>
      </w:pPr>
      <w:r>
        <w:separator/>
      </w:r>
    </w:p>
  </w:footnote>
  <w:footnote w:type="continuationSeparator" w:id="0">
    <w:p w14:paraId="7907BAAA" w14:textId="77777777" w:rsidR="00D1687F" w:rsidRDefault="00D1687F" w:rsidP="00E670E2">
      <w:pPr>
        <w:spacing w:line="240" w:lineRule="auto"/>
      </w:pPr>
      <w:r>
        <w:continuationSeparator/>
      </w:r>
    </w:p>
  </w:footnote>
  <w:footnote w:type="continuationNotice" w:id="1">
    <w:p w14:paraId="180541A9" w14:textId="77777777" w:rsidR="004A1E59" w:rsidRDefault="004A1E5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D6A89"/>
    <w:multiLevelType w:val="multilevel"/>
    <w:tmpl w:val="0E88ED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3DF73B8"/>
    <w:multiLevelType w:val="hybridMultilevel"/>
    <w:tmpl w:val="582638D6"/>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34030BCE"/>
    <w:multiLevelType w:val="multilevel"/>
    <w:tmpl w:val="0E88ED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AFEFA0E"/>
    <w:multiLevelType w:val="hybridMultilevel"/>
    <w:tmpl w:val="FFFFFFFF"/>
    <w:lvl w:ilvl="0" w:tplc="1B9C8EF4">
      <w:start w:val="1"/>
      <w:numFmt w:val="bullet"/>
      <w:lvlText w:val=""/>
      <w:lvlJc w:val="left"/>
      <w:pPr>
        <w:ind w:left="720" w:hanging="360"/>
      </w:pPr>
      <w:rPr>
        <w:rFonts w:ascii="Symbol" w:hAnsi="Symbol" w:hint="default"/>
      </w:rPr>
    </w:lvl>
    <w:lvl w:ilvl="1" w:tplc="9FE24128">
      <w:start w:val="1"/>
      <w:numFmt w:val="bullet"/>
      <w:lvlText w:val=""/>
      <w:lvlJc w:val="left"/>
      <w:pPr>
        <w:ind w:left="1440" w:hanging="360"/>
      </w:pPr>
      <w:rPr>
        <w:rFonts w:ascii="Symbol" w:hAnsi="Symbol" w:hint="default"/>
      </w:rPr>
    </w:lvl>
    <w:lvl w:ilvl="2" w:tplc="038C5E52">
      <w:start w:val="1"/>
      <w:numFmt w:val="bullet"/>
      <w:lvlText w:val=""/>
      <w:lvlJc w:val="left"/>
      <w:pPr>
        <w:ind w:left="2160" w:hanging="360"/>
      </w:pPr>
      <w:rPr>
        <w:rFonts w:ascii="Wingdings" w:hAnsi="Wingdings" w:hint="default"/>
      </w:rPr>
    </w:lvl>
    <w:lvl w:ilvl="3" w:tplc="FA540B26">
      <w:start w:val="1"/>
      <w:numFmt w:val="bullet"/>
      <w:lvlText w:val=""/>
      <w:lvlJc w:val="left"/>
      <w:pPr>
        <w:ind w:left="2880" w:hanging="360"/>
      </w:pPr>
      <w:rPr>
        <w:rFonts w:ascii="Symbol" w:hAnsi="Symbol" w:hint="default"/>
      </w:rPr>
    </w:lvl>
    <w:lvl w:ilvl="4" w:tplc="267E0E92">
      <w:start w:val="1"/>
      <w:numFmt w:val="bullet"/>
      <w:lvlText w:val="o"/>
      <w:lvlJc w:val="left"/>
      <w:pPr>
        <w:ind w:left="3600" w:hanging="360"/>
      </w:pPr>
      <w:rPr>
        <w:rFonts w:ascii="Courier New" w:hAnsi="Courier New" w:hint="default"/>
      </w:rPr>
    </w:lvl>
    <w:lvl w:ilvl="5" w:tplc="6C28C5D4">
      <w:start w:val="1"/>
      <w:numFmt w:val="bullet"/>
      <w:lvlText w:val=""/>
      <w:lvlJc w:val="left"/>
      <w:pPr>
        <w:ind w:left="4320" w:hanging="360"/>
      </w:pPr>
      <w:rPr>
        <w:rFonts w:ascii="Wingdings" w:hAnsi="Wingdings" w:hint="default"/>
      </w:rPr>
    </w:lvl>
    <w:lvl w:ilvl="6" w:tplc="046AA3D6">
      <w:start w:val="1"/>
      <w:numFmt w:val="bullet"/>
      <w:lvlText w:val=""/>
      <w:lvlJc w:val="left"/>
      <w:pPr>
        <w:ind w:left="5040" w:hanging="360"/>
      </w:pPr>
      <w:rPr>
        <w:rFonts w:ascii="Symbol" w:hAnsi="Symbol" w:hint="default"/>
      </w:rPr>
    </w:lvl>
    <w:lvl w:ilvl="7" w:tplc="B5A62D64">
      <w:start w:val="1"/>
      <w:numFmt w:val="bullet"/>
      <w:lvlText w:val="o"/>
      <w:lvlJc w:val="left"/>
      <w:pPr>
        <w:ind w:left="5760" w:hanging="360"/>
      </w:pPr>
      <w:rPr>
        <w:rFonts w:ascii="Courier New" w:hAnsi="Courier New" w:hint="default"/>
      </w:rPr>
    </w:lvl>
    <w:lvl w:ilvl="8" w:tplc="E4820FC2">
      <w:start w:val="1"/>
      <w:numFmt w:val="bullet"/>
      <w:lvlText w:val=""/>
      <w:lvlJc w:val="left"/>
      <w:pPr>
        <w:ind w:left="6480" w:hanging="360"/>
      </w:pPr>
      <w:rPr>
        <w:rFonts w:ascii="Wingdings" w:hAnsi="Wingdings" w:hint="default"/>
      </w:rPr>
    </w:lvl>
  </w:abstractNum>
  <w:abstractNum w:abstractNumId="4" w15:restartNumberingAfterBreak="0">
    <w:nsid w:val="7AA56C56"/>
    <w:multiLevelType w:val="multilevel"/>
    <w:tmpl w:val="0E88ED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67183989">
    <w:abstractNumId w:val="3"/>
  </w:num>
  <w:num w:numId="2" w16cid:durableId="1029453517">
    <w:abstractNumId w:val="2"/>
  </w:num>
  <w:num w:numId="3" w16cid:durableId="1668636218">
    <w:abstractNumId w:val="1"/>
  </w:num>
  <w:num w:numId="4" w16cid:durableId="1525096908">
    <w:abstractNumId w:val="0"/>
  </w:num>
  <w:num w:numId="5" w16cid:durableId="14705907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22"/>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CDD"/>
    <w:rsid w:val="00001A62"/>
    <w:rsid w:val="00013305"/>
    <w:rsid w:val="00021303"/>
    <w:rsid w:val="00067718"/>
    <w:rsid w:val="00070D36"/>
    <w:rsid w:val="00081910"/>
    <w:rsid w:val="000A0155"/>
    <w:rsid w:val="000A545C"/>
    <w:rsid w:val="000E66F4"/>
    <w:rsid w:val="0010154D"/>
    <w:rsid w:val="00124E0B"/>
    <w:rsid w:val="001298EA"/>
    <w:rsid w:val="00164A9C"/>
    <w:rsid w:val="00193AD5"/>
    <w:rsid w:val="00196D68"/>
    <w:rsid w:val="001A5156"/>
    <w:rsid w:val="001D081C"/>
    <w:rsid w:val="001D4E74"/>
    <w:rsid w:val="001E7C86"/>
    <w:rsid w:val="002910CA"/>
    <w:rsid w:val="002B7F99"/>
    <w:rsid w:val="0031380A"/>
    <w:rsid w:val="003B56C5"/>
    <w:rsid w:val="003C5FD7"/>
    <w:rsid w:val="003C68C2"/>
    <w:rsid w:val="003E0139"/>
    <w:rsid w:val="003F463A"/>
    <w:rsid w:val="0041313B"/>
    <w:rsid w:val="00445D56"/>
    <w:rsid w:val="00474B6B"/>
    <w:rsid w:val="004819F5"/>
    <w:rsid w:val="004919AD"/>
    <w:rsid w:val="00491CAB"/>
    <w:rsid w:val="004A1E59"/>
    <w:rsid w:val="004C2CDD"/>
    <w:rsid w:val="004D2DFA"/>
    <w:rsid w:val="004E3DAF"/>
    <w:rsid w:val="004E54C7"/>
    <w:rsid w:val="0052321C"/>
    <w:rsid w:val="005266A4"/>
    <w:rsid w:val="00533898"/>
    <w:rsid w:val="00564E21"/>
    <w:rsid w:val="005B56D0"/>
    <w:rsid w:val="005C1B52"/>
    <w:rsid w:val="005F6B15"/>
    <w:rsid w:val="00615003"/>
    <w:rsid w:val="006226C8"/>
    <w:rsid w:val="00644E8B"/>
    <w:rsid w:val="00657707"/>
    <w:rsid w:val="006E49E5"/>
    <w:rsid w:val="006F0363"/>
    <w:rsid w:val="00704791"/>
    <w:rsid w:val="00706EDC"/>
    <w:rsid w:val="00723E50"/>
    <w:rsid w:val="00742565"/>
    <w:rsid w:val="007A6DAF"/>
    <w:rsid w:val="007B591E"/>
    <w:rsid w:val="007D2B9C"/>
    <w:rsid w:val="007D4657"/>
    <w:rsid w:val="00824F62"/>
    <w:rsid w:val="00860335"/>
    <w:rsid w:val="008C2956"/>
    <w:rsid w:val="008C79C1"/>
    <w:rsid w:val="00922636"/>
    <w:rsid w:val="009228DE"/>
    <w:rsid w:val="009402B0"/>
    <w:rsid w:val="00943867"/>
    <w:rsid w:val="00952261"/>
    <w:rsid w:val="00953E05"/>
    <w:rsid w:val="00985C23"/>
    <w:rsid w:val="009B39E2"/>
    <w:rsid w:val="00A01284"/>
    <w:rsid w:val="00AB45B5"/>
    <w:rsid w:val="00AC4EA3"/>
    <w:rsid w:val="00AEDE4B"/>
    <w:rsid w:val="00AF090D"/>
    <w:rsid w:val="00AF1D3F"/>
    <w:rsid w:val="00B01539"/>
    <w:rsid w:val="00B15414"/>
    <w:rsid w:val="00B257A6"/>
    <w:rsid w:val="00B40A75"/>
    <w:rsid w:val="00B4621D"/>
    <w:rsid w:val="00B50D2F"/>
    <w:rsid w:val="00B54B6F"/>
    <w:rsid w:val="00BC4BC7"/>
    <w:rsid w:val="00BC5154"/>
    <w:rsid w:val="00BC732A"/>
    <w:rsid w:val="00BD7D9B"/>
    <w:rsid w:val="00C02782"/>
    <w:rsid w:val="00C11B33"/>
    <w:rsid w:val="00C13095"/>
    <w:rsid w:val="00C200EA"/>
    <w:rsid w:val="00C2141A"/>
    <w:rsid w:val="00C342EE"/>
    <w:rsid w:val="00C437E4"/>
    <w:rsid w:val="00C50CE5"/>
    <w:rsid w:val="00C81A14"/>
    <w:rsid w:val="00CB44AF"/>
    <w:rsid w:val="00CE49E0"/>
    <w:rsid w:val="00D1687F"/>
    <w:rsid w:val="00D17ED3"/>
    <w:rsid w:val="00D328CE"/>
    <w:rsid w:val="00D4496D"/>
    <w:rsid w:val="00D67D62"/>
    <w:rsid w:val="00DE073B"/>
    <w:rsid w:val="00E10980"/>
    <w:rsid w:val="00E46F3A"/>
    <w:rsid w:val="00E61E4C"/>
    <w:rsid w:val="00E670E2"/>
    <w:rsid w:val="00E73DA5"/>
    <w:rsid w:val="00E75EF5"/>
    <w:rsid w:val="00E90F1B"/>
    <w:rsid w:val="00ED42DD"/>
    <w:rsid w:val="00EE3155"/>
    <w:rsid w:val="00F52B99"/>
    <w:rsid w:val="00F87675"/>
    <w:rsid w:val="00F91C54"/>
    <w:rsid w:val="00FC0BC6"/>
    <w:rsid w:val="00FC1DFC"/>
    <w:rsid w:val="00FC6D4A"/>
    <w:rsid w:val="00FD6F79"/>
    <w:rsid w:val="00FE5797"/>
    <w:rsid w:val="01989F49"/>
    <w:rsid w:val="01E83BBC"/>
    <w:rsid w:val="02026371"/>
    <w:rsid w:val="022E374C"/>
    <w:rsid w:val="02E0418F"/>
    <w:rsid w:val="03D94A46"/>
    <w:rsid w:val="04F431F6"/>
    <w:rsid w:val="054F5B87"/>
    <w:rsid w:val="07CC8B35"/>
    <w:rsid w:val="08498C05"/>
    <w:rsid w:val="08B4A9A3"/>
    <w:rsid w:val="09B0EBAE"/>
    <w:rsid w:val="0A918EF9"/>
    <w:rsid w:val="0AD952EB"/>
    <w:rsid w:val="0BE34D78"/>
    <w:rsid w:val="0C15C901"/>
    <w:rsid w:val="0C2A44DB"/>
    <w:rsid w:val="0C33D70F"/>
    <w:rsid w:val="0C3D0BDC"/>
    <w:rsid w:val="0E35D65A"/>
    <w:rsid w:val="0E4BB4F9"/>
    <w:rsid w:val="0E970DE5"/>
    <w:rsid w:val="0EB2EC3D"/>
    <w:rsid w:val="0F536E30"/>
    <w:rsid w:val="0F7CAA87"/>
    <w:rsid w:val="1052703A"/>
    <w:rsid w:val="10BFC57D"/>
    <w:rsid w:val="10EDDA87"/>
    <w:rsid w:val="1138A74C"/>
    <w:rsid w:val="11C11100"/>
    <w:rsid w:val="129E0666"/>
    <w:rsid w:val="12D579EE"/>
    <w:rsid w:val="1448B6CE"/>
    <w:rsid w:val="14700C0A"/>
    <w:rsid w:val="153986DC"/>
    <w:rsid w:val="155BAED8"/>
    <w:rsid w:val="15999A5E"/>
    <w:rsid w:val="15A7F9BE"/>
    <w:rsid w:val="15E51EEA"/>
    <w:rsid w:val="160FB520"/>
    <w:rsid w:val="161457D8"/>
    <w:rsid w:val="1677A455"/>
    <w:rsid w:val="16948223"/>
    <w:rsid w:val="1814BA4A"/>
    <w:rsid w:val="182C797A"/>
    <w:rsid w:val="183FCB6C"/>
    <w:rsid w:val="1867E42C"/>
    <w:rsid w:val="191C27F1"/>
    <w:rsid w:val="19987403"/>
    <w:rsid w:val="1A1EB579"/>
    <w:rsid w:val="1A5EF96D"/>
    <w:rsid w:val="1A866561"/>
    <w:rsid w:val="1A9ABF7C"/>
    <w:rsid w:val="1AEC4739"/>
    <w:rsid w:val="1B620FF3"/>
    <w:rsid w:val="1BAB58B3"/>
    <w:rsid w:val="1BD0E2D4"/>
    <w:rsid w:val="1BE73917"/>
    <w:rsid w:val="1C24E096"/>
    <w:rsid w:val="1D934073"/>
    <w:rsid w:val="1DEF9914"/>
    <w:rsid w:val="1E0742C4"/>
    <w:rsid w:val="1E0ADFB4"/>
    <w:rsid w:val="1E6BBF80"/>
    <w:rsid w:val="1F2225AE"/>
    <w:rsid w:val="1FA33DE3"/>
    <w:rsid w:val="1FA42F6D"/>
    <w:rsid w:val="20174EF2"/>
    <w:rsid w:val="20714A95"/>
    <w:rsid w:val="2078AF41"/>
    <w:rsid w:val="20A08340"/>
    <w:rsid w:val="20B244BA"/>
    <w:rsid w:val="20F13BA7"/>
    <w:rsid w:val="22A0290B"/>
    <w:rsid w:val="23135EFB"/>
    <w:rsid w:val="23A5ED0B"/>
    <w:rsid w:val="24511CAF"/>
    <w:rsid w:val="25599869"/>
    <w:rsid w:val="2559A8C5"/>
    <w:rsid w:val="25C08FC6"/>
    <w:rsid w:val="25E97FFF"/>
    <w:rsid w:val="25ECD49D"/>
    <w:rsid w:val="26F2C36B"/>
    <w:rsid w:val="26F2D451"/>
    <w:rsid w:val="26F68784"/>
    <w:rsid w:val="2759CA39"/>
    <w:rsid w:val="275C9C8B"/>
    <w:rsid w:val="277D52FD"/>
    <w:rsid w:val="2781B9C5"/>
    <w:rsid w:val="27DE6291"/>
    <w:rsid w:val="27E56D91"/>
    <w:rsid w:val="281FB2BC"/>
    <w:rsid w:val="290C4F4C"/>
    <w:rsid w:val="29315A74"/>
    <w:rsid w:val="293561FD"/>
    <w:rsid w:val="29A5958E"/>
    <w:rsid w:val="29F42A54"/>
    <w:rsid w:val="2AF57793"/>
    <w:rsid w:val="2B2F20F4"/>
    <w:rsid w:val="2B886742"/>
    <w:rsid w:val="2D11EE44"/>
    <w:rsid w:val="2EE05774"/>
    <w:rsid w:val="2FD7AC3E"/>
    <w:rsid w:val="3010FDB4"/>
    <w:rsid w:val="302104C5"/>
    <w:rsid w:val="307C27D5"/>
    <w:rsid w:val="308514AC"/>
    <w:rsid w:val="317ED47E"/>
    <w:rsid w:val="319E14FB"/>
    <w:rsid w:val="31AAD8EB"/>
    <w:rsid w:val="3209750F"/>
    <w:rsid w:val="32557219"/>
    <w:rsid w:val="32934431"/>
    <w:rsid w:val="33DDB1AE"/>
    <w:rsid w:val="3422EABD"/>
    <w:rsid w:val="352C2716"/>
    <w:rsid w:val="3581FE00"/>
    <w:rsid w:val="35E41D48"/>
    <w:rsid w:val="361A1A55"/>
    <w:rsid w:val="36361837"/>
    <w:rsid w:val="367BDFFE"/>
    <w:rsid w:val="39036026"/>
    <w:rsid w:val="390E9823"/>
    <w:rsid w:val="397D9093"/>
    <w:rsid w:val="3BC6C802"/>
    <w:rsid w:val="3C03A39B"/>
    <w:rsid w:val="3C926073"/>
    <w:rsid w:val="3CE0E4AF"/>
    <w:rsid w:val="3CE8F47F"/>
    <w:rsid w:val="3D47EA3B"/>
    <w:rsid w:val="3D9EF349"/>
    <w:rsid w:val="3DDF362D"/>
    <w:rsid w:val="3E4CB8B7"/>
    <w:rsid w:val="3F21E3AD"/>
    <w:rsid w:val="3F69C511"/>
    <w:rsid w:val="3F86BA05"/>
    <w:rsid w:val="4030CB9B"/>
    <w:rsid w:val="405683C8"/>
    <w:rsid w:val="40ABEEF0"/>
    <w:rsid w:val="41059572"/>
    <w:rsid w:val="4156E3EC"/>
    <w:rsid w:val="421BAC4C"/>
    <w:rsid w:val="422BEDB6"/>
    <w:rsid w:val="42C197F4"/>
    <w:rsid w:val="432B34DB"/>
    <w:rsid w:val="437AF645"/>
    <w:rsid w:val="443D3634"/>
    <w:rsid w:val="4495DC19"/>
    <w:rsid w:val="45C6C19A"/>
    <w:rsid w:val="4639DA31"/>
    <w:rsid w:val="47869C39"/>
    <w:rsid w:val="483B2236"/>
    <w:rsid w:val="49210CCA"/>
    <w:rsid w:val="49BF4E09"/>
    <w:rsid w:val="4A0112A9"/>
    <w:rsid w:val="4A70515F"/>
    <w:rsid w:val="4A726C51"/>
    <w:rsid w:val="4BB9A668"/>
    <w:rsid w:val="4BFD31FD"/>
    <w:rsid w:val="4C078B6E"/>
    <w:rsid w:val="4C33F96E"/>
    <w:rsid w:val="4C4D3B6F"/>
    <w:rsid w:val="4CD8F75E"/>
    <w:rsid w:val="4D543777"/>
    <w:rsid w:val="4D6514EB"/>
    <w:rsid w:val="4F6D7370"/>
    <w:rsid w:val="4F988589"/>
    <w:rsid w:val="500FBDFA"/>
    <w:rsid w:val="50C3E1DE"/>
    <w:rsid w:val="511380A4"/>
    <w:rsid w:val="514BD517"/>
    <w:rsid w:val="516BBFCF"/>
    <w:rsid w:val="518309FF"/>
    <w:rsid w:val="51AE25B1"/>
    <w:rsid w:val="5217F525"/>
    <w:rsid w:val="52BF7723"/>
    <w:rsid w:val="53CED554"/>
    <w:rsid w:val="541EA877"/>
    <w:rsid w:val="5492A193"/>
    <w:rsid w:val="5494702B"/>
    <w:rsid w:val="54FDE807"/>
    <w:rsid w:val="55618C2D"/>
    <w:rsid w:val="5621D770"/>
    <w:rsid w:val="562FBF8C"/>
    <w:rsid w:val="567A65E1"/>
    <w:rsid w:val="578BF914"/>
    <w:rsid w:val="57A36B95"/>
    <w:rsid w:val="5853505B"/>
    <w:rsid w:val="59AF4CC2"/>
    <w:rsid w:val="59EE2BA0"/>
    <w:rsid w:val="5A8110E0"/>
    <w:rsid w:val="5B203578"/>
    <w:rsid w:val="5B5D4E0D"/>
    <w:rsid w:val="5C577937"/>
    <w:rsid w:val="5E9AE412"/>
    <w:rsid w:val="5EA6C565"/>
    <w:rsid w:val="5F29C923"/>
    <w:rsid w:val="5FBA7463"/>
    <w:rsid w:val="607F3E3B"/>
    <w:rsid w:val="60DCD722"/>
    <w:rsid w:val="6110566B"/>
    <w:rsid w:val="62920656"/>
    <w:rsid w:val="62EDF594"/>
    <w:rsid w:val="63392272"/>
    <w:rsid w:val="6406B0B2"/>
    <w:rsid w:val="640BEEAC"/>
    <w:rsid w:val="64F555F2"/>
    <w:rsid w:val="6595C4C6"/>
    <w:rsid w:val="660B60E7"/>
    <w:rsid w:val="66470066"/>
    <w:rsid w:val="676FAF47"/>
    <w:rsid w:val="67AE8DDE"/>
    <w:rsid w:val="680F3EDA"/>
    <w:rsid w:val="6813D820"/>
    <w:rsid w:val="689BBE09"/>
    <w:rsid w:val="68AA759F"/>
    <w:rsid w:val="68CE9B79"/>
    <w:rsid w:val="69BBC502"/>
    <w:rsid w:val="6A1F7707"/>
    <w:rsid w:val="6A37E442"/>
    <w:rsid w:val="6A914549"/>
    <w:rsid w:val="6B011DFC"/>
    <w:rsid w:val="6B8EB630"/>
    <w:rsid w:val="6BA0E477"/>
    <w:rsid w:val="6BA9026D"/>
    <w:rsid w:val="6C5000FE"/>
    <w:rsid w:val="6C5D864E"/>
    <w:rsid w:val="6CAC7EEC"/>
    <w:rsid w:val="6CE00C96"/>
    <w:rsid w:val="6DF956AF"/>
    <w:rsid w:val="6E59DB4D"/>
    <w:rsid w:val="6E610457"/>
    <w:rsid w:val="6F8B78E2"/>
    <w:rsid w:val="6FE02DCF"/>
    <w:rsid w:val="71B1A40F"/>
    <w:rsid w:val="727F7B35"/>
    <w:rsid w:val="72EAF101"/>
    <w:rsid w:val="7306E84B"/>
    <w:rsid w:val="7486C162"/>
    <w:rsid w:val="754653FE"/>
    <w:rsid w:val="756A1109"/>
    <w:rsid w:val="7598B3B1"/>
    <w:rsid w:val="763DBD55"/>
    <w:rsid w:val="766DCC1D"/>
    <w:rsid w:val="76F3198B"/>
    <w:rsid w:val="77004A9D"/>
    <w:rsid w:val="77207DAF"/>
    <w:rsid w:val="781545C6"/>
    <w:rsid w:val="79397493"/>
    <w:rsid w:val="793B62CD"/>
    <w:rsid w:val="79B11627"/>
    <w:rsid w:val="7B24A160"/>
    <w:rsid w:val="7B794505"/>
    <w:rsid w:val="7BBEF5C7"/>
    <w:rsid w:val="7CD5B174"/>
    <w:rsid w:val="7D8649CA"/>
    <w:rsid w:val="7E3FC4C0"/>
    <w:rsid w:val="7F92EAA5"/>
    <w:rsid w:val="7FAF0CAC"/>
    <w:rsid w:val="7FC4E3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8EA5E"/>
  <w15:docId w15:val="{60BC9835-C7E0-4D97-BD00-C6A683DD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636"/>
    <w:pPr>
      <w:spacing w:after="0" w:line="480" w:lineRule="auto"/>
      <w:ind w:firstLine="720"/>
    </w:pPr>
  </w:style>
  <w:style w:type="paragraph" w:styleId="Heading1">
    <w:name w:val="heading 1"/>
    <w:basedOn w:val="Normal"/>
    <w:next w:val="Normal"/>
    <w:link w:val="Heading1Char"/>
    <w:uiPriority w:val="9"/>
    <w:qFormat/>
    <w:rsid w:val="00E46F3A"/>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46F3A"/>
    <w:pPr>
      <w:keepNext/>
      <w:keepLines/>
      <w:ind w:firstLine="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F3A"/>
    <w:rPr>
      <w:rFonts w:eastAsiaTheme="majorEastAsia" w:cstheme="majorBidi"/>
      <w:b/>
      <w:bCs/>
      <w:szCs w:val="28"/>
    </w:rPr>
  </w:style>
  <w:style w:type="character" w:customStyle="1" w:styleId="Heading2Char">
    <w:name w:val="Heading 2 Char"/>
    <w:basedOn w:val="DefaultParagraphFont"/>
    <w:link w:val="Heading2"/>
    <w:uiPriority w:val="9"/>
    <w:rsid w:val="00E46F3A"/>
    <w:rPr>
      <w:rFonts w:eastAsiaTheme="majorEastAsia" w:cstheme="majorBidi"/>
      <w:b/>
      <w:bCs/>
      <w:szCs w:val="26"/>
    </w:rPr>
  </w:style>
  <w:style w:type="table" w:styleId="TableGrid">
    <w:name w:val="Table Grid"/>
    <w:basedOn w:val="TableNormal"/>
    <w:uiPriority w:val="59"/>
    <w:rsid w:val="00C11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46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657"/>
    <w:rPr>
      <w:rFonts w:ascii="Tahoma" w:hAnsi="Tahoma" w:cs="Tahoma"/>
      <w:sz w:val="16"/>
      <w:szCs w:val="16"/>
    </w:rPr>
  </w:style>
  <w:style w:type="paragraph" w:styleId="NormalWeb">
    <w:name w:val="Normal (Web)"/>
    <w:basedOn w:val="Normal"/>
    <w:uiPriority w:val="99"/>
    <w:semiHidden/>
    <w:unhideWhenUsed/>
    <w:rsid w:val="000A0155"/>
    <w:pPr>
      <w:spacing w:before="100" w:beforeAutospacing="1" w:after="100" w:afterAutospacing="1" w:line="240" w:lineRule="auto"/>
      <w:ind w:firstLine="0"/>
    </w:pPr>
    <w:rPr>
      <w:rFonts w:ascii="Times New Roman" w:eastAsia="Times New Roman" w:hAnsi="Times New Roman" w:cs="Times New Roman"/>
      <w:sz w:val="24"/>
      <w:szCs w:val="24"/>
      <w:lang w:val="es-PE" w:eastAsia="es-PE"/>
    </w:rPr>
  </w:style>
  <w:style w:type="paragraph" w:styleId="ListParagraph">
    <w:name w:val="List Paragraph"/>
    <w:basedOn w:val="Normal"/>
    <w:uiPriority w:val="34"/>
    <w:qFormat/>
    <w:rsid w:val="000A0155"/>
    <w:pPr>
      <w:ind w:left="720"/>
      <w:contextualSpacing/>
    </w:pPr>
  </w:style>
  <w:style w:type="paragraph" w:styleId="Header">
    <w:name w:val="header"/>
    <w:basedOn w:val="Normal"/>
    <w:link w:val="HeaderChar"/>
    <w:uiPriority w:val="99"/>
    <w:unhideWhenUsed/>
    <w:rsid w:val="00E670E2"/>
    <w:pPr>
      <w:tabs>
        <w:tab w:val="center" w:pos="4252"/>
        <w:tab w:val="right" w:pos="8504"/>
      </w:tabs>
      <w:spacing w:line="240" w:lineRule="auto"/>
    </w:pPr>
  </w:style>
  <w:style w:type="character" w:customStyle="1" w:styleId="HeaderChar">
    <w:name w:val="Header Char"/>
    <w:basedOn w:val="DefaultParagraphFont"/>
    <w:link w:val="Header"/>
    <w:uiPriority w:val="99"/>
    <w:rsid w:val="00E670E2"/>
  </w:style>
  <w:style w:type="paragraph" w:styleId="Footer">
    <w:name w:val="footer"/>
    <w:basedOn w:val="Normal"/>
    <w:link w:val="FooterChar"/>
    <w:uiPriority w:val="99"/>
    <w:unhideWhenUsed/>
    <w:rsid w:val="00E670E2"/>
    <w:pPr>
      <w:tabs>
        <w:tab w:val="center" w:pos="4252"/>
        <w:tab w:val="right" w:pos="8504"/>
      </w:tabs>
      <w:spacing w:line="240" w:lineRule="auto"/>
    </w:pPr>
  </w:style>
  <w:style w:type="character" w:customStyle="1" w:styleId="FooterChar">
    <w:name w:val="Footer Char"/>
    <w:basedOn w:val="DefaultParagraphFont"/>
    <w:link w:val="Footer"/>
    <w:uiPriority w:val="99"/>
    <w:rsid w:val="00E670E2"/>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070D36"/>
  </w:style>
  <w:style w:type="paragraph" w:styleId="CommentSubject">
    <w:name w:val="annotation subject"/>
    <w:basedOn w:val="CommentText"/>
    <w:next w:val="CommentText"/>
    <w:link w:val="CommentSubjectChar"/>
    <w:uiPriority w:val="99"/>
    <w:semiHidden/>
    <w:unhideWhenUsed/>
    <w:rsid w:val="00070D36"/>
    <w:rPr>
      <w:b/>
      <w:bCs/>
    </w:rPr>
  </w:style>
  <w:style w:type="character" w:customStyle="1" w:styleId="CommentSubjectChar">
    <w:name w:val="Comment Subject Char"/>
    <w:basedOn w:val="CommentTextChar"/>
    <w:link w:val="CommentSubject"/>
    <w:uiPriority w:val="99"/>
    <w:semiHidden/>
    <w:rsid w:val="00070D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447702">
      <w:bodyDiv w:val="1"/>
      <w:marLeft w:val="0"/>
      <w:marRight w:val="0"/>
      <w:marTop w:val="0"/>
      <w:marBottom w:val="0"/>
      <w:divBdr>
        <w:top w:val="none" w:sz="0" w:space="0" w:color="auto"/>
        <w:left w:val="none" w:sz="0" w:space="0" w:color="auto"/>
        <w:bottom w:val="none" w:sz="0" w:space="0" w:color="auto"/>
        <w:right w:val="none" w:sz="0" w:space="0" w:color="auto"/>
      </w:divBdr>
    </w:div>
    <w:div w:id="458651698">
      <w:bodyDiv w:val="1"/>
      <w:marLeft w:val="0"/>
      <w:marRight w:val="0"/>
      <w:marTop w:val="0"/>
      <w:marBottom w:val="0"/>
      <w:divBdr>
        <w:top w:val="none" w:sz="0" w:space="0" w:color="auto"/>
        <w:left w:val="none" w:sz="0" w:space="0" w:color="auto"/>
        <w:bottom w:val="none" w:sz="0" w:space="0" w:color="auto"/>
        <w:right w:val="none" w:sz="0" w:space="0" w:color="auto"/>
      </w:divBdr>
    </w:div>
    <w:div w:id="610285342">
      <w:bodyDiv w:val="1"/>
      <w:marLeft w:val="0"/>
      <w:marRight w:val="0"/>
      <w:marTop w:val="0"/>
      <w:marBottom w:val="0"/>
      <w:divBdr>
        <w:top w:val="none" w:sz="0" w:space="0" w:color="auto"/>
        <w:left w:val="none" w:sz="0" w:space="0" w:color="auto"/>
        <w:bottom w:val="none" w:sz="0" w:space="0" w:color="auto"/>
        <w:right w:val="none" w:sz="0" w:space="0" w:color="auto"/>
      </w:divBdr>
    </w:div>
    <w:div w:id="642660181">
      <w:bodyDiv w:val="1"/>
      <w:marLeft w:val="0"/>
      <w:marRight w:val="0"/>
      <w:marTop w:val="0"/>
      <w:marBottom w:val="0"/>
      <w:divBdr>
        <w:top w:val="none" w:sz="0" w:space="0" w:color="auto"/>
        <w:left w:val="none" w:sz="0" w:space="0" w:color="auto"/>
        <w:bottom w:val="none" w:sz="0" w:space="0" w:color="auto"/>
        <w:right w:val="none" w:sz="0" w:space="0" w:color="auto"/>
      </w:divBdr>
    </w:div>
    <w:div w:id="646785448">
      <w:bodyDiv w:val="1"/>
      <w:marLeft w:val="0"/>
      <w:marRight w:val="0"/>
      <w:marTop w:val="0"/>
      <w:marBottom w:val="0"/>
      <w:divBdr>
        <w:top w:val="none" w:sz="0" w:space="0" w:color="auto"/>
        <w:left w:val="none" w:sz="0" w:space="0" w:color="auto"/>
        <w:bottom w:val="none" w:sz="0" w:space="0" w:color="auto"/>
        <w:right w:val="none" w:sz="0" w:space="0" w:color="auto"/>
      </w:divBdr>
    </w:div>
    <w:div w:id="893733642">
      <w:bodyDiv w:val="1"/>
      <w:marLeft w:val="0"/>
      <w:marRight w:val="0"/>
      <w:marTop w:val="0"/>
      <w:marBottom w:val="0"/>
      <w:divBdr>
        <w:top w:val="none" w:sz="0" w:space="0" w:color="auto"/>
        <w:left w:val="none" w:sz="0" w:space="0" w:color="auto"/>
        <w:bottom w:val="none" w:sz="0" w:space="0" w:color="auto"/>
        <w:right w:val="none" w:sz="0" w:space="0" w:color="auto"/>
      </w:divBdr>
    </w:div>
    <w:div w:id="1087921249">
      <w:bodyDiv w:val="1"/>
      <w:marLeft w:val="0"/>
      <w:marRight w:val="0"/>
      <w:marTop w:val="0"/>
      <w:marBottom w:val="0"/>
      <w:divBdr>
        <w:top w:val="none" w:sz="0" w:space="0" w:color="auto"/>
        <w:left w:val="none" w:sz="0" w:space="0" w:color="auto"/>
        <w:bottom w:val="none" w:sz="0" w:space="0" w:color="auto"/>
        <w:right w:val="none" w:sz="0" w:space="0" w:color="auto"/>
      </w:divBdr>
    </w:div>
    <w:div w:id="1441294836">
      <w:bodyDiv w:val="1"/>
      <w:marLeft w:val="0"/>
      <w:marRight w:val="0"/>
      <w:marTop w:val="0"/>
      <w:marBottom w:val="0"/>
      <w:divBdr>
        <w:top w:val="none" w:sz="0" w:space="0" w:color="auto"/>
        <w:left w:val="none" w:sz="0" w:space="0" w:color="auto"/>
        <w:bottom w:val="none" w:sz="0" w:space="0" w:color="auto"/>
        <w:right w:val="none" w:sz="0" w:space="0" w:color="auto"/>
      </w:divBdr>
    </w:div>
    <w:div w:id="2071921650">
      <w:bodyDiv w:val="1"/>
      <w:marLeft w:val="0"/>
      <w:marRight w:val="0"/>
      <w:marTop w:val="0"/>
      <w:marBottom w:val="0"/>
      <w:divBdr>
        <w:top w:val="none" w:sz="0" w:space="0" w:color="auto"/>
        <w:left w:val="none" w:sz="0" w:space="0" w:color="auto"/>
        <w:bottom w:val="none" w:sz="0" w:space="0" w:color="auto"/>
        <w:right w:val="none" w:sz="0" w:space="0" w:color="auto"/>
      </w:divBdr>
    </w:div>
    <w:div w:id="207323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upeuedupe-my.sharepoint.com/:x:/g/personal/investigacion_civilj_upeu_edu_pe/EWd9UL9Yj5VBuaGVWJUlCisBDL0vdjADqrkwkVlXEXAurw?e=zu999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youtube.com/watch?v=h0uBj8rNhio" TargetMode="External"/><Relationship Id="rId20" Type="http://schemas.openxmlformats.org/officeDocument/2006/relationships/hyperlink" Target="mailto:investigacion.civilj@upeu.edu.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ndeley.com/groups/10007371/universidad-peruana-unio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dVd7U6u7kws" TargetMode="External"/><Relationship Id="rId23" Type="http://schemas.openxmlformats.org/officeDocument/2006/relationships/fontTable" Target="fontTable.xml"/><Relationship Id="rId10" Type="http://schemas.openxmlformats.org/officeDocument/2006/relationships/hyperlink" Target="https://drive.google.com/file/d/1CQFVBY4eocoH2OevBt1atLUcPudjtimM/view"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investigacion.civilj@upeu.edu.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B2F04-C72D-4370-8000-874D9CCF2DB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1805</Words>
  <Characters>10295</Characters>
  <Application>Microsoft Office Word</Application>
  <DocSecurity>4</DocSecurity>
  <Lines>85</Lines>
  <Paragraphs>24</Paragraphs>
  <ScaleCrop>false</ScaleCrop>
  <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White</dc:creator>
  <cp:keywords/>
  <cp:lastModifiedBy>fihorit.machacca</cp:lastModifiedBy>
  <cp:revision>30</cp:revision>
  <cp:lastPrinted>2022-06-21T18:37:00Z</cp:lastPrinted>
  <dcterms:created xsi:type="dcterms:W3CDTF">2024-02-17T01:26:00Z</dcterms:created>
  <dcterms:modified xsi:type="dcterms:W3CDTF">2024-06-12T21:06:00Z</dcterms:modified>
</cp:coreProperties>
</file>